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E5FFF" w14:textId="6F1C101C" w:rsidR="0035677F" w:rsidRPr="00393AAD" w:rsidRDefault="0035677F" w:rsidP="009625C5">
      <w:pPr>
        <w:pStyle w:val="20"/>
        <w:spacing w:line="360" w:lineRule="auto"/>
        <w:rPr>
          <w:rtl/>
        </w:rPr>
      </w:pPr>
      <w:bookmarkStart w:id="0" w:name="_Toc13733784"/>
      <w:r w:rsidRPr="00393AAD">
        <w:rPr>
          <w:rtl/>
        </w:rPr>
        <w:t xml:space="preserve">נספח </w:t>
      </w:r>
      <w:bookmarkStart w:id="1" w:name="nispach1_2"/>
      <w:r w:rsidRPr="00393AAD">
        <w:rPr>
          <w:rtl/>
        </w:rPr>
        <w:t>1</w:t>
      </w:r>
      <w:bookmarkEnd w:id="1"/>
      <w:r w:rsidRPr="00393AAD">
        <w:rPr>
          <w:rtl/>
        </w:rPr>
        <w:t xml:space="preserve"> – פרטי המציע</w:t>
      </w:r>
      <w:bookmarkEnd w:id="0"/>
      <w:r w:rsidR="008E384B">
        <w:rPr>
          <w:rFonts w:hint="cs"/>
          <w:rtl/>
        </w:rPr>
        <w:t xml:space="preserve"> (עבור שני האשכולות)</w:t>
      </w:r>
      <w:r w:rsidR="00ED25C7">
        <w:rPr>
          <w:rFonts w:hint="cs"/>
          <w:rtl/>
        </w:rPr>
        <w:t xml:space="preserve"> </w:t>
      </w:r>
    </w:p>
    <w:p w14:paraId="6E25B232" w14:textId="77777777" w:rsidR="0035677F" w:rsidRPr="00093968" w:rsidRDefault="0035677F" w:rsidP="009625C5">
      <w:pPr>
        <w:spacing w:line="360" w:lineRule="auto"/>
        <w:ind w:left="501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093968">
        <w:rPr>
          <w:rFonts w:ascii="David" w:hAnsi="David" w:cs="David"/>
          <w:sz w:val="24"/>
          <w:szCs w:val="24"/>
          <w:rtl/>
        </w:rPr>
        <w:t xml:space="preserve"> </w:t>
      </w:r>
    </w:p>
    <w:tbl>
      <w:tblPr>
        <w:tblStyle w:val="33"/>
        <w:bidiVisual/>
        <w:tblW w:w="0" w:type="auto"/>
        <w:tblInd w:w="501" w:type="dxa"/>
        <w:tblLook w:val="04A0" w:firstRow="1" w:lastRow="0" w:firstColumn="1" w:lastColumn="0" w:noHBand="0" w:noVBand="1"/>
        <w:tblCaption w:val="פרטי המציע"/>
      </w:tblPr>
      <w:tblGrid>
        <w:gridCol w:w="2442"/>
        <w:gridCol w:w="961"/>
        <w:gridCol w:w="2232"/>
        <w:gridCol w:w="1137"/>
        <w:gridCol w:w="2215"/>
      </w:tblGrid>
      <w:tr w:rsidR="0035677F" w:rsidRPr="00093968" w14:paraId="160200D6" w14:textId="77777777" w:rsidTr="00742AC5">
        <w:trPr>
          <w:tblHeader/>
        </w:trPr>
        <w:tc>
          <w:tcPr>
            <w:tcW w:w="8987" w:type="dxa"/>
            <w:gridSpan w:val="5"/>
            <w:shd w:val="clear" w:color="auto" w:fill="DAEEF3" w:themeFill="accent5" w:themeFillTint="33"/>
          </w:tcPr>
          <w:p w14:paraId="37320BF8" w14:textId="77777777" w:rsidR="0035677F" w:rsidRPr="00093968" w:rsidRDefault="0035677F" w:rsidP="009625C5">
            <w:pPr>
              <w:spacing w:line="360" w:lineRule="auto"/>
              <w:contextualSpacing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פרטי מציע</w:t>
            </w:r>
          </w:p>
        </w:tc>
      </w:tr>
      <w:tr w:rsidR="00742AC5" w:rsidRPr="00093968" w14:paraId="6AEF4E7C" w14:textId="77777777" w:rsidTr="007B0E8F">
        <w:tc>
          <w:tcPr>
            <w:tcW w:w="2442" w:type="dxa"/>
            <w:shd w:val="clear" w:color="auto" w:fill="DAEEF3" w:themeFill="accent5" w:themeFillTint="33"/>
            <w:vAlign w:val="center"/>
          </w:tcPr>
          <w:p w14:paraId="65E6E01D" w14:textId="77777777" w:rsidR="00742AC5" w:rsidRDefault="00742AC5" w:rsidP="009625C5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שם מגיש ההצעה</w:t>
            </w:r>
          </w:p>
          <w:p w14:paraId="6530B896" w14:textId="77777777" w:rsidR="00742AC5" w:rsidRPr="00093968" w:rsidRDefault="00742AC5" w:rsidP="009625C5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</w:p>
        </w:tc>
        <w:tc>
          <w:tcPr>
            <w:tcW w:w="6545" w:type="dxa"/>
            <w:gridSpan w:val="4"/>
          </w:tcPr>
          <w:p w14:paraId="19263C98" w14:textId="77777777" w:rsidR="00742AC5" w:rsidRPr="00093968" w:rsidRDefault="00742AC5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742AC5" w:rsidRPr="00093968" w14:paraId="2045D61F" w14:textId="77777777" w:rsidTr="007B0E8F">
        <w:tc>
          <w:tcPr>
            <w:tcW w:w="2442" w:type="dxa"/>
            <w:shd w:val="clear" w:color="auto" w:fill="DAEEF3" w:themeFill="accent5" w:themeFillTint="33"/>
            <w:vAlign w:val="center"/>
          </w:tcPr>
          <w:p w14:paraId="79A2DEE2" w14:textId="77777777" w:rsidR="00742AC5" w:rsidRPr="00093968" w:rsidRDefault="00742AC5" w:rsidP="009625C5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מס' מזהה</w:t>
            </w:r>
          </w:p>
          <w:p w14:paraId="784D7D68" w14:textId="77777777" w:rsidR="00742AC5" w:rsidRPr="00093968" w:rsidRDefault="00742AC5" w:rsidP="009625C5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(ח.פ./ש.פ./ע.מ./ת.ז.)</w:t>
            </w:r>
          </w:p>
        </w:tc>
        <w:tc>
          <w:tcPr>
            <w:tcW w:w="6545" w:type="dxa"/>
            <w:gridSpan w:val="4"/>
          </w:tcPr>
          <w:p w14:paraId="4FD101FB" w14:textId="77777777" w:rsidR="00742AC5" w:rsidRPr="00093968" w:rsidRDefault="00742AC5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742AC5" w:rsidRPr="00093968" w14:paraId="5EFC5FED" w14:textId="77777777" w:rsidTr="007B0E8F">
        <w:tc>
          <w:tcPr>
            <w:tcW w:w="2442" w:type="dxa"/>
            <w:shd w:val="clear" w:color="auto" w:fill="DAEEF3" w:themeFill="accent5" w:themeFillTint="33"/>
            <w:vAlign w:val="center"/>
          </w:tcPr>
          <w:p w14:paraId="3234383B" w14:textId="77777777" w:rsidR="00742AC5" w:rsidRPr="00093968" w:rsidRDefault="00742AC5" w:rsidP="009625C5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סוג התאגדות</w:t>
            </w:r>
          </w:p>
          <w:p w14:paraId="185E0887" w14:textId="77777777" w:rsidR="00742AC5" w:rsidRPr="00093968" w:rsidRDefault="00742AC5" w:rsidP="009625C5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(חברה, שותפות, ע. מורשה)</w:t>
            </w:r>
          </w:p>
        </w:tc>
        <w:tc>
          <w:tcPr>
            <w:tcW w:w="6545" w:type="dxa"/>
            <w:gridSpan w:val="4"/>
          </w:tcPr>
          <w:p w14:paraId="6A79D564" w14:textId="77777777" w:rsidR="00742AC5" w:rsidRPr="00093968" w:rsidRDefault="00742AC5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5677F" w:rsidRPr="00093968" w14:paraId="73766F19" w14:textId="77777777" w:rsidTr="007B0E8F">
        <w:tc>
          <w:tcPr>
            <w:tcW w:w="2442" w:type="dxa"/>
            <w:vMerge w:val="restart"/>
            <w:shd w:val="clear" w:color="auto" w:fill="DAEEF3" w:themeFill="accent5" w:themeFillTint="33"/>
            <w:vAlign w:val="center"/>
          </w:tcPr>
          <w:p w14:paraId="12F8F7F1" w14:textId="77777777" w:rsidR="0035677F" w:rsidRPr="00093968" w:rsidRDefault="0035677F" w:rsidP="009625C5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פרטי מורשי החתימה מטעם המציע</w:t>
            </w:r>
          </w:p>
        </w:tc>
        <w:tc>
          <w:tcPr>
            <w:tcW w:w="961" w:type="dxa"/>
          </w:tcPr>
          <w:p w14:paraId="744CA127" w14:textId="77777777" w:rsidR="0035677F" w:rsidRPr="00093968" w:rsidRDefault="0035677F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שם</w:t>
            </w:r>
          </w:p>
        </w:tc>
        <w:tc>
          <w:tcPr>
            <w:tcW w:w="2232" w:type="dxa"/>
          </w:tcPr>
          <w:p w14:paraId="3ACF55BF" w14:textId="77777777" w:rsidR="0035677F" w:rsidRDefault="0035677F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3F194E8A" w14:textId="77777777" w:rsidR="001A3701" w:rsidRPr="00093968" w:rsidRDefault="001A3701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137" w:type="dxa"/>
          </w:tcPr>
          <w:p w14:paraId="48E6C8EB" w14:textId="77777777" w:rsidR="0035677F" w:rsidRPr="00093968" w:rsidRDefault="0035677F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תפקיד</w:t>
            </w:r>
          </w:p>
        </w:tc>
        <w:tc>
          <w:tcPr>
            <w:tcW w:w="2215" w:type="dxa"/>
          </w:tcPr>
          <w:p w14:paraId="58B6AF78" w14:textId="77777777" w:rsidR="0035677F" w:rsidRPr="00093968" w:rsidRDefault="0035677F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5677F" w:rsidRPr="00093968" w14:paraId="3C3A6093" w14:textId="77777777" w:rsidTr="007B0E8F">
        <w:tc>
          <w:tcPr>
            <w:tcW w:w="2442" w:type="dxa"/>
            <w:vMerge/>
            <w:shd w:val="clear" w:color="auto" w:fill="DAEEF3" w:themeFill="accent5" w:themeFillTint="33"/>
            <w:vAlign w:val="center"/>
          </w:tcPr>
          <w:p w14:paraId="2191107D" w14:textId="77777777" w:rsidR="0035677F" w:rsidRPr="00093968" w:rsidRDefault="0035677F" w:rsidP="009625C5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1" w:type="dxa"/>
          </w:tcPr>
          <w:p w14:paraId="55324F5F" w14:textId="77777777" w:rsidR="0035677F" w:rsidRPr="00093968" w:rsidRDefault="0035677F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שם</w:t>
            </w:r>
          </w:p>
        </w:tc>
        <w:tc>
          <w:tcPr>
            <w:tcW w:w="2232" w:type="dxa"/>
          </w:tcPr>
          <w:p w14:paraId="061BBFB0" w14:textId="77777777" w:rsidR="0035677F" w:rsidRDefault="0035677F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7195840C" w14:textId="77777777" w:rsidR="001A3701" w:rsidRPr="00093968" w:rsidRDefault="001A3701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137" w:type="dxa"/>
          </w:tcPr>
          <w:p w14:paraId="0FF7BAA5" w14:textId="77777777" w:rsidR="0035677F" w:rsidRPr="00093968" w:rsidRDefault="0035677F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תפקיד</w:t>
            </w:r>
          </w:p>
        </w:tc>
        <w:tc>
          <w:tcPr>
            <w:tcW w:w="2215" w:type="dxa"/>
          </w:tcPr>
          <w:p w14:paraId="2DC01034" w14:textId="77777777" w:rsidR="0035677F" w:rsidRPr="00093968" w:rsidRDefault="0035677F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5677F" w:rsidRPr="00093968" w14:paraId="56E28A1B" w14:textId="77777777" w:rsidTr="007B0E8F">
        <w:tc>
          <w:tcPr>
            <w:tcW w:w="2442" w:type="dxa"/>
            <w:shd w:val="clear" w:color="auto" w:fill="DAEEF3" w:themeFill="accent5" w:themeFillTint="33"/>
            <w:vAlign w:val="center"/>
          </w:tcPr>
          <w:p w14:paraId="2697BE65" w14:textId="77777777" w:rsidR="0035677F" w:rsidRPr="00093968" w:rsidRDefault="0035677F" w:rsidP="009625C5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מען מגיש ההצעה</w:t>
            </w:r>
          </w:p>
        </w:tc>
        <w:tc>
          <w:tcPr>
            <w:tcW w:w="6545" w:type="dxa"/>
            <w:gridSpan w:val="4"/>
          </w:tcPr>
          <w:p w14:paraId="266FFE1D" w14:textId="77777777" w:rsidR="0035677F" w:rsidRDefault="0035677F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317454B6" w14:textId="77777777" w:rsidR="001A3701" w:rsidRPr="00093968" w:rsidRDefault="001A3701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5677F" w:rsidRPr="00093968" w14:paraId="41B17E6A" w14:textId="77777777" w:rsidTr="007B0E8F">
        <w:tc>
          <w:tcPr>
            <w:tcW w:w="2442" w:type="dxa"/>
            <w:shd w:val="clear" w:color="auto" w:fill="DAEEF3" w:themeFill="accent5" w:themeFillTint="33"/>
            <w:vAlign w:val="center"/>
          </w:tcPr>
          <w:p w14:paraId="4BD90C4B" w14:textId="77777777" w:rsidR="0035677F" w:rsidRPr="00093968" w:rsidRDefault="0035677F" w:rsidP="009625C5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דוא"ל</w:t>
            </w:r>
          </w:p>
        </w:tc>
        <w:tc>
          <w:tcPr>
            <w:tcW w:w="6545" w:type="dxa"/>
            <w:gridSpan w:val="4"/>
          </w:tcPr>
          <w:p w14:paraId="60B974F5" w14:textId="77777777" w:rsidR="0035677F" w:rsidRDefault="0035677F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45C8C16E" w14:textId="77777777" w:rsidR="001A3701" w:rsidRPr="00093968" w:rsidRDefault="001A3701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5677F" w:rsidRPr="00093968" w14:paraId="22E5E942" w14:textId="77777777" w:rsidTr="007B0E8F">
        <w:tc>
          <w:tcPr>
            <w:tcW w:w="2442" w:type="dxa"/>
            <w:shd w:val="clear" w:color="auto" w:fill="DAEEF3" w:themeFill="accent5" w:themeFillTint="33"/>
            <w:vAlign w:val="center"/>
          </w:tcPr>
          <w:p w14:paraId="514B8019" w14:textId="77777777" w:rsidR="0035677F" w:rsidRPr="00093968" w:rsidRDefault="0035677F" w:rsidP="009625C5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מס' טלפון</w:t>
            </w:r>
          </w:p>
        </w:tc>
        <w:tc>
          <w:tcPr>
            <w:tcW w:w="6545" w:type="dxa"/>
            <w:gridSpan w:val="4"/>
          </w:tcPr>
          <w:p w14:paraId="587E25E2" w14:textId="77777777" w:rsidR="0035677F" w:rsidRDefault="0035677F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7A803108" w14:textId="77777777" w:rsidR="001A3701" w:rsidRPr="00093968" w:rsidRDefault="001A3701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5677F" w:rsidRPr="00093968" w14:paraId="4984E5F2" w14:textId="77777777" w:rsidTr="00742AC5">
        <w:tc>
          <w:tcPr>
            <w:tcW w:w="8987" w:type="dxa"/>
            <w:gridSpan w:val="5"/>
            <w:shd w:val="clear" w:color="auto" w:fill="DAEEF3" w:themeFill="accent5" w:themeFillTint="33"/>
            <w:vAlign w:val="center"/>
          </w:tcPr>
          <w:p w14:paraId="69324B70" w14:textId="77777777" w:rsidR="0035677F" w:rsidRPr="00093968" w:rsidRDefault="0035677F" w:rsidP="009625C5">
            <w:pPr>
              <w:spacing w:line="360" w:lineRule="auto"/>
              <w:contextualSpacing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פרטי איש הקשר</w:t>
            </w:r>
          </w:p>
        </w:tc>
      </w:tr>
      <w:tr w:rsidR="0035677F" w:rsidRPr="00093968" w14:paraId="5C3C716E" w14:textId="77777777" w:rsidTr="007B0E8F">
        <w:tc>
          <w:tcPr>
            <w:tcW w:w="2442" w:type="dxa"/>
            <w:vAlign w:val="center"/>
          </w:tcPr>
          <w:p w14:paraId="0A766217" w14:textId="77777777" w:rsidR="0035677F" w:rsidRDefault="0035677F" w:rsidP="009625C5">
            <w:pPr>
              <w:spacing w:line="360" w:lineRule="auto"/>
              <w:ind w:left="501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שם פרטי</w:t>
            </w:r>
          </w:p>
          <w:p w14:paraId="7A9DB26A" w14:textId="77777777" w:rsidR="001A3701" w:rsidRPr="00093968" w:rsidRDefault="001A3701" w:rsidP="009625C5">
            <w:pPr>
              <w:spacing w:line="360" w:lineRule="auto"/>
              <w:ind w:left="501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1" w:type="dxa"/>
          </w:tcPr>
          <w:p w14:paraId="0ED29734" w14:textId="77777777" w:rsidR="0035677F" w:rsidRPr="00093968" w:rsidRDefault="0035677F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369" w:type="dxa"/>
            <w:gridSpan w:val="2"/>
            <w:vAlign w:val="center"/>
          </w:tcPr>
          <w:p w14:paraId="3FFF61C2" w14:textId="77777777" w:rsidR="0035677F" w:rsidRPr="00093968" w:rsidRDefault="0035677F" w:rsidP="009625C5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שם משפחה</w:t>
            </w:r>
          </w:p>
        </w:tc>
        <w:tc>
          <w:tcPr>
            <w:tcW w:w="2215" w:type="dxa"/>
          </w:tcPr>
          <w:p w14:paraId="43562E56" w14:textId="77777777" w:rsidR="0035677F" w:rsidRPr="00093968" w:rsidRDefault="0035677F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5677F" w:rsidRPr="00093968" w14:paraId="3D5EB1C5" w14:textId="77777777" w:rsidTr="007B0E8F">
        <w:tc>
          <w:tcPr>
            <w:tcW w:w="2442" w:type="dxa"/>
            <w:vAlign w:val="center"/>
          </w:tcPr>
          <w:p w14:paraId="15D88126" w14:textId="77777777" w:rsidR="0035677F" w:rsidRDefault="0035677F" w:rsidP="009625C5">
            <w:pPr>
              <w:spacing w:line="360" w:lineRule="auto"/>
              <w:ind w:left="501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מס' טלפון נייח</w:t>
            </w:r>
          </w:p>
          <w:p w14:paraId="2DDF4FC5" w14:textId="77777777" w:rsidR="001A3701" w:rsidRPr="00093968" w:rsidRDefault="001A3701" w:rsidP="009625C5">
            <w:pPr>
              <w:spacing w:line="360" w:lineRule="auto"/>
              <w:ind w:left="501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</w:p>
        </w:tc>
        <w:tc>
          <w:tcPr>
            <w:tcW w:w="961" w:type="dxa"/>
          </w:tcPr>
          <w:p w14:paraId="6B03FE8C" w14:textId="77777777" w:rsidR="0035677F" w:rsidRPr="00093968" w:rsidRDefault="0035677F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369" w:type="dxa"/>
            <w:gridSpan w:val="2"/>
            <w:vAlign w:val="center"/>
          </w:tcPr>
          <w:p w14:paraId="134933BA" w14:textId="77777777" w:rsidR="0035677F" w:rsidRPr="00093968" w:rsidRDefault="0035677F" w:rsidP="009625C5">
            <w:pPr>
              <w:spacing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מס' טלפון נייד</w:t>
            </w:r>
          </w:p>
        </w:tc>
        <w:tc>
          <w:tcPr>
            <w:tcW w:w="2215" w:type="dxa"/>
          </w:tcPr>
          <w:p w14:paraId="7A522B93" w14:textId="77777777" w:rsidR="0035677F" w:rsidRPr="00093968" w:rsidRDefault="0035677F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5677F" w:rsidRPr="00093968" w14:paraId="5425C9F6" w14:textId="77777777" w:rsidTr="007B0E8F">
        <w:tc>
          <w:tcPr>
            <w:tcW w:w="2442" w:type="dxa"/>
            <w:vAlign w:val="center"/>
          </w:tcPr>
          <w:p w14:paraId="74D6A6B5" w14:textId="77777777" w:rsidR="0035677F" w:rsidRDefault="0035677F" w:rsidP="009625C5">
            <w:pPr>
              <w:spacing w:line="360" w:lineRule="auto"/>
              <w:ind w:left="501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תפקיד</w:t>
            </w:r>
          </w:p>
          <w:p w14:paraId="69C66D48" w14:textId="77777777" w:rsidR="001A3701" w:rsidRPr="00093968" w:rsidRDefault="001A3701" w:rsidP="009625C5">
            <w:pPr>
              <w:spacing w:line="360" w:lineRule="auto"/>
              <w:ind w:left="501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</w:p>
        </w:tc>
        <w:tc>
          <w:tcPr>
            <w:tcW w:w="6545" w:type="dxa"/>
            <w:gridSpan w:val="4"/>
          </w:tcPr>
          <w:p w14:paraId="7C5B42FC" w14:textId="77777777" w:rsidR="0035677F" w:rsidRPr="00093968" w:rsidRDefault="0035677F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5677F" w:rsidRPr="00093968" w14:paraId="597E3A00" w14:textId="77777777" w:rsidTr="007B0E8F">
        <w:tc>
          <w:tcPr>
            <w:tcW w:w="2442" w:type="dxa"/>
            <w:vAlign w:val="center"/>
          </w:tcPr>
          <w:p w14:paraId="48C1CB7E" w14:textId="77777777" w:rsidR="0035677F" w:rsidRDefault="0035677F" w:rsidP="009625C5">
            <w:pPr>
              <w:spacing w:line="360" w:lineRule="auto"/>
              <w:ind w:left="501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0939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דוא"ל</w:t>
            </w:r>
          </w:p>
          <w:p w14:paraId="4DA8748B" w14:textId="77777777" w:rsidR="001A3701" w:rsidRPr="00093968" w:rsidRDefault="001A3701" w:rsidP="009625C5">
            <w:pPr>
              <w:spacing w:line="360" w:lineRule="auto"/>
              <w:ind w:left="501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45" w:type="dxa"/>
            <w:gridSpan w:val="4"/>
          </w:tcPr>
          <w:p w14:paraId="528BD52E" w14:textId="77777777" w:rsidR="0035677F" w:rsidRPr="00093968" w:rsidRDefault="0035677F" w:rsidP="009625C5">
            <w:pPr>
              <w:spacing w:line="360" w:lineRule="auto"/>
              <w:contextualSpacing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14:paraId="5A83E83E" w14:textId="77777777" w:rsidR="0035677F" w:rsidRPr="00093968" w:rsidRDefault="0035677F" w:rsidP="009625C5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="David" w:eastAsia="Times New Roman" w:hAnsi="David" w:cs="David"/>
          <w:noProof/>
          <w:kern w:val="28"/>
          <w:sz w:val="24"/>
          <w:szCs w:val="24"/>
          <w:rtl/>
        </w:rPr>
      </w:pPr>
    </w:p>
    <w:p w14:paraId="11716EFD" w14:textId="77777777" w:rsidR="0035677F" w:rsidRPr="00093968" w:rsidRDefault="0035677F" w:rsidP="009625C5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="David" w:eastAsia="Times New Roman" w:hAnsi="David" w:cs="David"/>
          <w:noProof/>
          <w:kern w:val="28"/>
          <w:sz w:val="24"/>
          <w:szCs w:val="24"/>
          <w:rtl/>
        </w:rPr>
      </w:pPr>
    </w:p>
    <w:p w14:paraId="47BB98EE" w14:textId="77777777" w:rsidR="0035677F" w:rsidRPr="00093968" w:rsidRDefault="0035677F" w:rsidP="009625C5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="David" w:eastAsia="Times New Roman" w:hAnsi="David" w:cs="David"/>
          <w:noProof/>
          <w:kern w:val="28"/>
          <w:sz w:val="24"/>
          <w:szCs w:val="24"/>
          <w:rtl/>
        </w:rPr>
      </w:pPr>
      <w:r w:rsidRPr="00093968">
        <w:rPr>
          <w:rFonts w:ascii="David" w:eastAsia="Times New Roman" w:hAnsi="David" w:cs="David"/>
          <w:noProof/>
          <w:kern w:val="28"/>
          <w:sz w:val="24"/>
          <w:szCs w:val="24"/>
          <w:rtl/>
        </w:rPr>
        <w:t>-------------------          --------------------</w:t>
      </w:r>
      <w:r w:rsidRPr="00093968">
        <w:rPr>
          <w:rFonts w:ascii="David" w:eastAsia="Times New Roman" w:hAnsi="David" w:cs="David" w:hint="cs"/>
          <w:noProof/>
          <w:kern w:val="28"/>
          <w:sz w:val="24"/>
          <w:szCs w:val="24"/>
          <w:rtl/>
        </w:rPr>
        <w:t xml:space="preserve"> </w:t>
      </w:r>
      <w:r w:rsidRPr="00093968">
        <w:rPr>
          <w:rFonts w:ascii="David" w:eastAsia="Times New Roman" w:hAnsi="David" w:cs="David"/>
          <w:noProof/>
          <w:kern w:val="28"/>
          <w:sz w:val="24"/>
          <w:szCs w:val="24"/>
          <w:rtl/>
        </w:rPr>
        <w:t>---</w:t>
      </w:r>
      <w:r w:rsidRPr="00093968">
        <w:rPr>
          <w:rFonts w:ascii="David" w:eastAsia="Times New Roman" w:hAnsi="David" w:cs="David" w:hint="cs"/>
          <w:noProof/>
          <w:kern w:val="28"/>
          <w:sz w:val="24"/>
          <w:szCs w:val="24"/>
          <w:rtl/>
        </w:rPr>
        <w:tab/>
        <w:t xml:space="preserve">    </w:t>
      </w:r>
      <w:r w:rsidRPr="00093968">
        <w:rPr>
          <w:rFonts w:ascii="David" w:eastAsia="Times New Roman" w:hAnsi="David" w:cs="David"/>
          <w:noProof/>
          <w:kern w:val="28"/>
          <w:sz w:val="24"/>
          <w:szCs w:val="24"/>
          <w:rtl/>
        </w:rPr>
        <w:t>-----------------------          ---------------------------</w:t>
      </w:r>
    </w:p>
    <w:p w14:paraId="02E6C512" w14:textId="77777777" w:rsidR="0035677F" w:rsidRPr="00093968" w:rsidRDefault="0035677F" w:rsidP="009625C5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="David" w:eastAsia="Times New Roman" w:hAnsi="David" w:cs="David"/>
          <w:noProof/>
          <w:kern w:val="28"/>
          <w:sz w:val="24"/>
          <w:szCs w:val="24"/>
          <w:rtl/>
        </w:rPr>
      </w:pPr>
      <w:r w:rsidRPr="00093968">
        <w:rPr>
          <w:rFonts w:ascii="David" w:eastAsia="Times New Roman" w:hAnsi="David" w:cs="David"/>
          <w:noProof/>
          <w:kern w:val="28"/>
          <w:sz w:val="24"/>
          <w:szCs w:val="24"/>
          <w:rtl/>
        </w:rPr>
        <w:t xml:space="preserve">   שם מגיש ההצעה          חתימת מגיש ההצעה</w:t>
      </w:r>
      <w:r w:rsidRPr="00093968">
        <w:rPr>
          <w:rFonts w:ascii="David" w:eastAsia="Times New Roman" w:hAnsi="David" w:cs="David" w:hint="cs"/>
          <w:noProof/>
          <w:kern w:val="28"/>
          <w:sz w:val="24"/>
          <w:szCs w:val="24"/>
          <w:rtl/>
        </w:rPr>
        <w:t xml:space="preserve">           </w:t>
      </w:r>
      <w:r w:rsidRPr="00093968">
        <w:rPr>
          <w:rFonts w:ascii="David" w:eastAsia="Times New Roman" w:hAnsi="David" w:cs="David"/>
          <w:noProof/>
          <w:kern w:val="28"/>
          <w:sz w:val="24"/>
          <w:szCs w:val="24"/>
          <w:rtl/>
        </w:rPr>
        <w:t xml:space="preserve">חותמת המציע                          </w:t>
      </w:r>
      <w:r w:rsidRPr="00093968">
        <w:rPr>
          <w:rFonts w:ascii="David" w:eastAsia="Times New Roman" w:hAnsi="David" w:cs="David" w:hint="cs"/>
          <w:noProof/>
          <w:kern w:val="28"/>
          <w:sz w:val="24"/>
          <w:szCs w:val="24"/>
          <w:rtl/>
        </w:rPr>
        <w:t xml:space="preserve">   </w:t>
      </w:r>
      <w:r w:rsidRPr="00093968">
        <w:rPr>
          <w:rFonts w:ascii="David" w:eastAsia="Times New Roman" w:hAnsi="David" w:cs="David"/>
          <w:noProof/>
          <w:kern w:val="28"/>
          <w:sz w:val="24"/>
          <w:szCs w:val="24"/>
          <w:rtl/>
        </w:rPr>
        <w:t>תאריך</w:t>
      </w:r>
    </w:p>
    <w:p w14:paraId="5AA4A38A" w14:textId="77777777" w:rsidR="0035677F" w:rsidRPr="00093968" w:rsidRDefault="0035677F" w:rsidP="009625C5">
      <w:pPr>
        <w:spacing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093968">
        <w:rPr>
          <w:rFonts w:ascii="David" w:hAnsi="David" w:cs="David"/>
          <w:b/>
          <w:bCs/>
          <w:sz w:val="24"/>
          <w:szCs w:val="24"/>
          <w:u w:val="single"/>
          <w:rtl/>
        </w:rPr>
        <w:lastRenderedPageBreak/>
        <w:t>אישור עורך הדין</w:t>
      </w:r>
    </w:p>
    <w:p w14:paraId="7922CFD4" w14:textId="77777777" w:rsidR="0035677F" w:rsidRPr="00093968" w:rsidRDefault="0035677F" w:rsidP="009625C5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093968">
        <w:rPr>
          <w:rFonts w:ascii="David" w:hAnsi="David" w:cs="David"/>
          <w:sz w:val="24"/>
          <w:szCs w:val="24"/>
          <w:rtl/>
        </w:rPr>
        <w:t xml:space="preserve">אני הח"מ _____________________, עו"ד מאשר/ת כי </w:t>
      </w:r>
      <w:r w:rsidRPr="00093968">
        <w:rPr>
          <w:rFonts w:ascii="David" w:hAnsi="David" w:cs="David" w:hint="cs"/>
          <w:sz w:val="24"/>
          <w:szCs w:val="24"/>
          <w:rtl/>
        </w:rPr>
        <w:t>מר _____________, ת"ז _____________ ומר _______________, ת"ז ________________</w:t>
      </w:r>
      <w:r w:rsidRPr="00093968">
        <w:rPr>
          <w:rFonts w:ascii="David" w:hAnsi="David" w:cs="David"/>
          <w:sz w:val="24"/>
          <w:szCs w:val="24"/>
          <w:rtl/>
        </w:rPr>
        <w:t xml:space="preserve">, </w:t>
      </w:r>
      <w:r w:rsidRPr="00093968">
        <w:rPr>
          <w:rFonts w:ascii="David" w:hAnsi="David" w:cs="David" w:hint="cs"/>
          <w:sz w:val="24"/>
          <w:szCs w:val="24"/>
          <w:rtl/>
        </w:rPr>
        <w:t>הנם מורשי החתימה של _______________(המציע)</w:t>
      </w:r>
      <w:r w:rsidR="00AB37F8">
        <w:rPr>
          <w:rFonts w:ascii="David" w:hAnsi="David" w:cs="David" w:hint="cs"/>
          <w:sz w:val="24"/>
          <w:szCs w:val="24"/>
          <w:rtl/>
        </w:rPr>
        <w:t xml:space="preserve"> וחתימתם/חתימת אחד מהם (מחק את המיותר) בצירוף חותמת המציע, מחייבים את המציע לכל דבר ועניין</w:t>
      </w:r>
      <w:r w:rsidRPr="00093968">
        <w:rPr>
          <w:rFonts w:ascii="David" w:hAnsi="David" w:cs="David" w:hint="cs"/>
          <w:sz w:val="24"/>
          <w:szCs w:val="24"/>
          <w:rtl/>
        </w:rPr>
        <w:t>.</w:t>
      </w:r>
      <w:r w:rsidRPr="00093968">
        <w:rPr>
          <w:rFonts w:ascii="David" w:hAnsi="David" w:cs="David"/>
          <w:sz w:val="24"/>
          <w:szCs w:val="24"/>
          <w:rtl/>
        </w:rPr>
        <w:t xml:space="preserve">   </w:t>
      </w:r>
    </w:p>
    <w:p w14:paraId="478BEB08" w14:textId="77777777" w:rsidR="0035677F" w:rsidRPr="00093968" w:rsidRDefault="0035677F" w:rsidP="009625C5">
      <w:p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093968">
        <w:rPr>
          <w:rFonts w:ascii="David" w:hAnsi="David" w:cs="David"/>
          <w:sz w:val="24"/>
          <w:szCs w:val="24"/>
          <w:rtl/>
        </w:rPr>
        <w:t>_________________</w:t>
      </w:r>
      <w:r w:rsidRPr="00093968">
        <w:rPr>
          <w:rFonts w:ascii="David" w:hAnsi="David" w:cs="David"/>
          <w:sz w:val="24"/>
          <w:szCs w:val="24"/>
          <w:rtl/>
        </w:rPr>
        <w:tab/>
        <w:t xml:space="preserve">        ___________________             ___________________</w:t>
      </w:r>
    </w:p>
    <w:p w14:paraId="5DC464DA" w14:textId="77777777" w:rsidR="0035677F" w:rsidRPr="00093968" w:rsidRDefault="0035677F" w:rsidP="009625C5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093968">
        <w:rPr>
          <w:rFonts w:ascii="David" w:hAnsi="David" w:cs="David" w:hint="cs"/>
          <w:sz w:val="24"/>
          <w:szCs w:val="24"/>
          <w:rtl/>
        </w:rPr>
        <w:t xml:space="preserve">        </w:t>
      </w:r>
      <w:r w:rsidRPr="00093968">
        <w:rPr>
          <w:rFonts w:ascii="David" w:hAnsi="David" w:cs="David"/>
          <w:sz w:val="24"/>
          <w:szCs w:val="24"/>
          <w:rtl/>
        </w:rPr>
        <w:t>תאריך</w:t>
      </w:r>
      <w:r w:rsidRPr="00093968">
        <w:rPr>
          <w:rFonts w:ascii="David" w:hAnsi="David" w:cs="David"/>
          <w:sz w:val="24"/>
          <w:szCs w:val="24"/>
          <w:rtl/>
        </w:rPr>
        <w:tab/>
      </w:r>
      <w:r w:rsidRPr="00093968">
        <w:rPr>
          <w:rFonts w:ascii="David" w:hAnsi="David" w:cs="David"/>
          <w:sz w:val="24"/>
          <w:szCs w:val="24"/>
          <w:rtl/>
        </w:rPr>
        <w:tab/>
      </w:r>
      <w:r w:rsidRPr="00093968">
        <w:rPr>
          <w:rFonts w:ascii="David" w:hAnsi="David" w:cs="David"/>
          <w:sz w:val="24"/>
          <w:szCs w:val="24"/>
          <w:rtl/>
        </w:rPr>
        <w:tab/>
        <w:t xml:space="preserve">      מספר רישיון</w:t>
      </w:r>
      <w:r w:rsidRPr="00093968">
        <w:rPr>
          <w:rFonts w:ascii="David" w:hAnsi="David" w:cs="David"/>
          <w:sz w:val="24"/>
          <w:szCs w:val="24"/>
          <w:rtl/>
        </w:rPr>
        <w:tab/>
      </w:r>
      <w:r w:rsidRPr="00093968">
        <w:rPr>
          <w:rFonts w:ascii="David" w:hAnsi="David" w:cs="David"/>
          <w:sz w:val="24"/>
          <w:szCs w:val="24"/>
          <w:rtl/>
        </w:rPr>
        <w:tab/>
        <w:t xml:space="preserve">            </w:t>
      </w:r>
      <w:r w:rsidRPr="00093968">
        <w:rPr>
          <w:rFonts w:ascii="David" w:hAnsi="David" w:cs="David"/>
          <w:sz w:val="24"/>
          <w:szCs w:val="24"/>
          <w:rtl/>
        </w:rPr>
        <w:tab/>
        <w:t xml:space="preserve">      חתימה וחותמת</w:t>
      </w:r>
    </w:p>
    <w:p w14:paraId="525DDBF5" w14:textId="77777777" w:rsidR="0035677F" w:rsidRDefault="0035677F" w:rsidP="009625C5">
      <w:pPr>
        <w:bidi w:val="0"/>
        <w:spacing w:line="360" w:lineRule="auto"/>
        <w:rPr>
          <w:rFonts w:ascii="David" w:eastAsiaTheme="majorEastAsia" w:hAnsi="David" w:cs="David"/>
          <w:b/>
          <w:bCs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br w:type="page"/>
      </w:r>
    </w:p>
    <w:p w14:paraId="75CC1AE5" w14:textId="3118A0D1" w:rsidR="0035677F" w:rsidRPr="00393AAD" w:rsidRDefault="0035677F" w:rsidP="009625C5">
      <w:pPr>
        <w:pStyle w:val="20"/>
        <w:spacing w:line="360" w:lineRule="auto"/>
        <w:rPr>
          <w:rtl/>
        </w:rPr>
      </w:pPr>
      <w:bookmarkStart w:id="2" w:name="_Toc13733785"/>
      <w:bookmarkStart w:id="3" w:name="_Hlk15726797"/>
      <w:bookmarkStart w:id="4" w:name="_Toc256000042"/>
      <w:bookmarkStart w:id="5" w:name="_Toc256000013"/>
      <w:bookmarkStart w:id="6" w:name="_Toc501466167"/>
      <w:bookmarkStart w:id="7" w:name="_Toc504992921"/>
      <w:r w:rsidRPr="00393AAD">
        <w:rPr>
          <w:rFonts w:hint="cs"/>
          <w:rtl/>
        </w:rPr>
        <w:lastRenderedPageBreak/>
        <w:t xml:space="preserve">נספח </w:t>
      </w:r>
      <w:r w:rsidR="001D3D61">
        <w:rPr>
          <w:rFonts w:hint="cs"/>
          <w:rtl/>
        </w:rPr>
        <w:t>2.1</w:t>
      </w:r>
      <w:r w:rsidR="00C3362F">
        <w:rPr>
          <w:rFonts w:hint="cs"/>
          <w:rtl/>
        </w:rPr>
        <w:t xml:space="preserve"> א'</w:t>
      </w:r>
      <w:r w:rsidRPr="00393AAD">
        <w:rPr>
          <w:rFonts w:hint="cs"/>
          <w:rtl/>
        </w:rPr>
        <w:t xml:space="preserve">– ניסיון </w:t>
      </w:r>
      <w:r w:rsidR="000746EA">
        <w:rPr>
          <w:rFonts w:hint="cs"/>
          <w:rtl/>
        </w:rPr>
        <w:t>ראש צוות</w:t>
      </w:r>
      <w:r w:rsidRPr="00393AAD">
        <w:rPr>
          <w:rFonts w:hint="cs"/>
          <w:rtl/>
        </w:rPr>
        <w:t xml:space="preserve"> תכנון</w:t>
      </w:r>
      <w:bookmarkEnd w:id="2"/>
      <w:r w:rsidR="008E384B">
        <w:rPr>
          <w:rFonts w:hint="cs"/>
          <w:rtl/>
        </w:rPr>
        <w:t xml:space="preserve"> </w:t>
      </w:r>
      <w:r w:rsidR="008E384B">
        <w:rPr>
          <w:rtl/>
        </w:rPr>
        <w:t>–</w:t>
      </w:r>
      <w:r w:rsidR="008E384B">
        <w:rPr>
          <w:rFonts w:hint="cs"/>
          <w:rtl/>
        </w:rPr>
        <w:t xml:space="preserve"> </w:t>
      </w:r>
      <w:r w:rsidR="008E384B" w:rsidRPr="00697FDB">
        <w:rPr>
          <w:rFonts w:hint="cs"/>
          <w:u w:val="single"/>
          <w:rtl/>
        </w:rPr>
        <w:t>עבור אשכול מס' 1 בלבד</w:t>
      </w:r>
    </w:p>
    <w:p w14:paraId="3230BBAD" w14:textId="77777777" w:rsidR="0035677F" w:rsidRPr="00177165" w:rsidRDefault="0035677F" w:rsidP="007C47A5">
      <w:pPr>
        <w:numPr>
          <w:ilvl w:val="0"/>
          <w:numId w:val="17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</w:pPr>
      <w:bookmarkStart w:id="8" w:name="_Toc13733786"/>
      <w:r w:rsidRPr="00E12B65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 xml:space="preserve">פרטי </w:t>
      </w:r>
      <w:r w:rsidR="000746EA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 xml:space="preserve">ראש צוות </w:t>
      </w:r>
      <w:r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>תכנון</w:t>
      </w:r>
      <w:bookmarkEnd w:id="8"/>
    </w:p>
    <w:tbl>
      <w:tblPr>
        <w:bidiVisual/>
        <w:tblW w:w="9338" w:type="dxa"/>
        <w:tblInd w:w="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9"/>
        <w:gridCol w:w="6719"/>
      </w:tblGrid>
      <w:tr w:rsidR="0035677F" w:rsidRPr="00E12B65" w14:paraId="5E52AFB0" w14:textId="77777777" w:rsidTr="008A57DA">
        <w:tc>
          <w:tcPr>
            <w:tcW w:w="2619" w:type="dxa"/>
            <w:shd w:val="clear" w:color="auto" w:fill="C6D9F1"/>
          </w:tcPr>
          <w:p w14:paraId="129CB8B0" w14:textId="77777777" w:rsidR="0035677F" w:rsidRPr="00E12B65" w:rsidRDefault="0035677F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9" w:name="_Toc13733787"/>
            <w:r w:rsidRPr="00E12B65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 xml:space="preserve">שם </w:t>
            </w:r>
            <w:bookmarkEnd w:id="9"/>
            <w:r w:rsidR="000746EA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ראש צוות תכנון</w:t>
            </w:r>
          </w:p>
        </w:tc>
        <w:tc>
          <w:tcPr>
            <w:tcW w:w="6719" w:type="dxa"/>
            <w:shd w:val="clear" w:color="auto" w:fill="auto"/>
          </w:tcPr>
          <w:p w14:paraId="2165ED70" w14:textId="77777777" w:rsidR="0035677F" w:rsidRPr="00E12B65" w:rsidRDefault="0035677F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35677F" w:rsidRPr="00E12B65" w14:paraId="2B77DD34" w14:textId="77777777" w:rsidTr="008A57DA">
        <w:tc>
          <w:tcPr>
            <w:tcW w:w="2619" w:type="dxa"/>
            <w:shd w:val="clear" w:color="auto" w:fill="C6D9F1"/>
          </w:tcPr>
          <w:p w14:paraId="252AD026" w14:textId="77777777" w:rsidR="0035677F" w:rsidRPr="00E12B65" w:rsidRDefault="0035677F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10" w:name="_Toc13733788"/>
            <w:r w:rsidRPr="00E12B65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מספר ת"ז</w:t>
            </w:r>
            <w:bookmarkEnd w:id="10"/>
          </w:p>
        </w:tc>
        <w:tc>
          <w:tcPr>
            <w:tcW w:w="6719" w:type="dxa"/>
            <w:shd w:val="clear" w:color="auto" w:fill="auto"/>
          </w:tcPr>
          <w:p w14:paraId="76801A24" w14:textId="77777777" w:rsidR="0035677F" w:rsidRPr="00E12B65" w:rsidRDefault="0035677F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35677F" w:rsidRPr="00E12B65" w14:paraId="012643CF" w14:textId="77777777" w:rsidTr="008A57DA">
        <w:tc>
          <w:tcPr>
            <w:tcW w:w="2619" w:type="dxa"/>
            <w:shd w:val="clear" w:color="auto" w:fill="C6D9F1"/>
          </w:tcPr>
          <w:p w14:paraId="306DCCC3" w14:textId="77777777" w:rsidR="0035677F" w:rsidRPr="00E12B65" w:rsidRDefault="0035677F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11" w:name="_Toc13733789"/>
            <w:r w:rsidRPr="00E12B65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כתובת</w:t>
            </w:r>
            <w:bookmarkEnd w:id="11"/>
          </w:p>
        </w:tc>
        <w:tc>
          <w:tcPr>
            <w:tcW w:w="6719" w:type="dxa"/>
            <w:shd w:val="clear" w:color="auto" w:fill="auto"/>
          </w:tcPr>
          <w:p w14:paraId="7F552981" w14:textId="77777777" w:rsidR="0035677F" w:rsidRPr="00E12B65" w:rsidRDefault="0035677F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35677F" w:rsidRPr="00E12B65" w14:paraId="7C53D5AE" w14:textId="77777777" w:rsidTr="008A57DA">
        <w:tc>
          <w:tcPr>
            <w:tcW w:w="2619" w:type="dxa"/>
            <w:shd w:val="clear" w:color="auto" w:fill="C6D9F1"/>
          </w:tcPr>
          <w:p w14:paraId="34041F1C" w14:textId="77777777" w:rsidR="0035677F" w:rsidRPr="00E12B65" w:rsidRDefault="0035677F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12" w:name="_Toc13733791"/>
            <w:r w:rsidRPr="00E12B65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מספר טלפון נייד</w:t>
            </w:r>
            <w:bookmarkEnd w:id="12"/>
          </w:p>
        </w:tc>
        <w:tc>
          <w:tcPr>
            <w:tcW w:w="6719" w:type="dxa"/>
            <w:shd w:val="clear" w:color="auto" w:fill="auto"/>
          </w:tcPr>
          <w:p w14:paraId="1D2A56E2" w14:textId="77777777" w:rsidR="0035677F" w:rsidRPr="00E12B65" w:rsidRDefault="0035677F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35677F" w:rsidRPr="00E12B65" w14:paraId="11C4E1F4" w14:textId="77777777" w:rsidTr="008A57DA">
        <w:tc>
          <w:tcPr>
            <w:tcW w:w="2619" w:type="dxa"/>
            <w:shd w:val="clear" w:color="auto" w:fill="C6D9F1"/>
          </w:tcPr>
          <w:p w14:paraId="373977E6" w14:textId="77777777" w:rsidR="0035677F" w:rsidRPr="00E12B65" w:rsidRDefault="0035677F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bookmarkStart w:id="13" w:name="_Toc13733792"/>
            <w:r w:rsidRPr="00E12B65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דוא"ל</w:t>
            </w:r>
            <w:bookmarkEnd w:id="13"/>
          </w:p>
        </w:tc>
        <w:tc>
          <w:tcPr>
            <w:tcW w:w="6719" w:type="dxa"/>
            <w:shd w:val="clear" w:color="auto" w:fill="auto"/>
          </w:tcPr>
          <w:p w14:paraId="32B98234" w14:textId="77777777" w:rsidR="0035677F" w:rsidRPr="00E12B65" w:rsidRDefault="0035677F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</w:tbl>
    <w:p w14:paraId="491D180B" w14:textId="77777777" w:rsidR="0035677F" w:rsidRPr="00E12B65" w:rsidRDefault="0035677F" w:rsidP="009625C5">
      <w:pPr>
        <w:spacing w:after="0" w:line="360" w:lineRule="auto"/>
        <w:ind w:left="68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14:paraId="7C3045FE" w14:textId="77777777" w:rsidR="0035677F" w:rsidRPr="00E12B65" w:rsidRDefault="0035677F" w:rsidP="007C47A5">
      <w:pPr>
        <w:numPr>
          <w:ilvl w:val="0"/>
          <w:numId w:val="17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</w:pPr>
      <w:bookmarkStart w:id="14" w:name="_Toc13733793"/>
      <w:r w:rsidRPr="00E12B65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>השכלה</w:t>
      </w:r>
      <w:bookmarkEnd w:id="14"/>
    </w:p>
    <w:p w14:paraId="62FA25F8" w14:textId="77777777" w:rsidR="0035677F" w:rsidRPr="00E12B65" w:rsidRDefault="000746EA" w:rsidP="009625C5">
      <w:pPr>
        <w:spacing w:after="120" w:line="360" w:lineRule="auto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>ראש צוות התכנון</w:t>
      </w:r>
      <w:r w:rsidR="0035677F" w:rsidRPr="00E12B65">
        <w:rPr>
          <w:rFonts w:ascii="Times New Roman" w:eastAsia="Times New Roman" w:hAnsi="Times New Roman" w:cs="David" w:hint="cs"/>
          <w:sz w:val="24"/>
          <w:szCs w:val="24"/>
          <w:rtl/>
        </w:rPr>
        <w:t xml:space="preserve"> יפרט את השכלתו כנדרש בסעיף </w:t>
      </w:r>
      <w:r w:rsidR="008224FD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9</w:t>
      </w:r>
      <w:r w:rsidR="0035677F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.3.</w:t>
      </w:r>
      <w:r w:rsidR="00BB2611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1.</w:t>
      </w:r>
      <w:r w:rsidR="0035677F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1</w:t>
      </w:r>
      <w:r w:rsidR="0035677F" w:rsidRPr="00E12B65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 xml:space="preserve"> למכרז</w:t>
      </w:r>
      <w:r w:rsidR="0035677F" w:rsidRPr="00E12B65">
        <w:rPr>
          <w:rFonts w:ascii="Times New Roman" w:eastAsia="Times New Roman" w:hAnsi="Times New Roman" w:cs="David" w:hint="cs"/>
          <w:sz w:val="24"/>
          <w:szCs w:val="24"/>
          <w:rtl/>
        </w:rPr>
        <w:t>, בטבלה שלהלן:</w:t>
      </w:r>
    </w:p>
    <w:tbl>
      <w:tblPr>
        <w:bidiVisual/>
        <w:tblW w:w="9272" w:type="dxa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440"/>
        <w:gridCol w:w="1612"/>
        <w:gridCol w:w="2552"/>
        <w:gridCol w:w="1985"/>
      </w:tblGrid>
      <w:tr w:rsidR="0035677F" w:rsidRPr="00E12B65" w14:paraId="05D72A29" w14:textId="77777777" w:rsidTr="008A57DA">
        <w:trPr>
          <w:tblHeader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318F8F4F" w14:textId="77777777" w:rsidR="0035677F" w:rsidRPr="00E12B65" w:rsidRDefault="0035677F" w:rsidP="009625C5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E12B6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סוג השכלה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6B7998F9" w14:textId="77777777" w:rsidR="0035677F" w:rsidRPr="00E12B65" w:rsidRDefault="0035677F" w:rsidP="009625C5">
            <w:pPr>
              <w:tabs>
                <w:tab w:val="left" w:pos="4534"/>
              </w:tabs>
              <w:spacing w:before="120" w:after="120" w:line="360" w:lineRule="auto"/>
              <w:jc w:val="center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E12B6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שם המוסד ומקומו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32EE690A" w14:textId="77777777" w:rsidR="0035677F" w:rsidRPr="00E12B65" w:rsidRDefault="0035677F" w:rsidP="009625C5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E12B6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המקצוע/ התמחות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7F4083B7" w14:textId="77777777" w:rsidR="0035677F" w:rsidRPr="00E12B65" w:rsidRDefault="0035677F" w:rsidP="009625C5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E12B6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סוג התואר או התעודה </w:t>
            </w:r>
          </w:p>
          <w:p w14:paraId="6909F093" w14:textId="77777777" w:rsidR="0035677F" w:rsidRPr="00E12B65" w:rsidRDefault="0035677F" w:rsidP="009625C5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E12B6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(אם לא קיבלת ציין: אין תואר/אין תעודה)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3D5F233A" w14:textId="77777777" w:rsidR="0035677F" w:rsidRPr="00E12B65" w:rsidRDefault="0035677F" w:rsidP="009625C5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E12B6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שנת סיום הלימודים </w:t>
            </w:r>
          </w:p>
        </w:tc>
      </w:tr>
      <w:tr w:rsidR="0035677F" w:rsidRPr="00E12B65" w14:paraId="24C0D70A" w14:textId="77777777" w:rsidTr="008A57DA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2250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327B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3CE0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2CF3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3C5F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  <w:tr w:rsidR="0035677F" w:rsidRPr="00E12B65" w14:paraId="3216EBB6" w14:textId="77777777" w:rsidTr="008A57DA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5BE6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420D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A8BE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4775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2375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  <w:tr w:rsidR="0035677F" w:rsidRPr="00E12B65" w14:paraId="56790019" w14:textId="77777777" w:rsidTr="008A57DA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8567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838F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AED7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0FD4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F873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  <w:tr w:rsidR="0035677F" w:rsidRPr="00E12B65" w14:paraId="23F9EAEF" w14:textId="77777777" w:rsidTr="008A57DA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96A2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BB64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AC98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FEB6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6E7F" w14:textId="77777777" w:rsidR="0035677F" w:rsidRPr="00E12B65" w:rsidRDefault="0035677F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</w:tbl>
    <w:p w14:paraId="45B6A2C6" w14:textId="77777777" w:rsidR="0035677F" w:rsidRPr="00E12B65" w:rsidRDefault="0035677F" w:rsidP="007C47A5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David"/>
          <w:sz w:val="24"/>
          <w:szCs w:val="24"/>
          <w:rtl/>
        </w:rPr>
      </w:pP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 xml:space="preserve">יש לצרף </w:t>
      </w:r>
      <w:r w:rsidR="00A96DF9">
        <w:rPr>
          <w:rFonts w:ascii="Times New Roman" w:eastAsia="Times New Roman" w:hAnsi="Times New Roman" w:cs="David" w:hint="cs"/>
          <w:sz w:val="24"/>
          <w:szCs w:val="24"/>
          <w:rtl/>
        </w:rPr>
        <w:t>קורות חיים ו</w:t>
      </w: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>אישור/תעודות על השכלה.</w:t>
      </w:r>
    </w:p>
    <w:p w14:paraId="0A8F5881" w14:textId="77777777" w:rsidR="0035677F" w:rsidRPr="00E12B65" w:rsidRDefault="0035677F" w:rsidP="007C47A5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</w:rPr>
      </w:pP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 xml:space="preserve">יודגש כי במקרה של תעודה על השכלה אקדמית או השכלה גבוהה אחרת, שנרכשה במוסד שאינו מוכר על ידי המועצה להשכלה גבוהה (גם אם הלימודים נערכו בארץ), </w:t>
      </w:r>
      <w:r w:rsidRPr="00E12B65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יש לצרף אישור הועדה להערכת תארים במשרד החינוך על שקילות לתוארי השכלה גבוהה המקובלים באוניברסיטאות בארץ.</w:t>
      </w:r>
    </w:p>
    <w:p w14:paraId="384306C9" w14:textId="77777777" w:rsidR="0035677F" w:rsidRDefault="0035677F" w:rsidP="009625C5">
      <w:pPr>
        <w:bidi w:val="0"/>
        <w:spacing w:line="360" w:lineRule="auto"/>
        <w:rPr>
          <w:rFonts w:ascii="Times New Roman" w:eastAsia="Times New Roman" w:hAnsi="Times New Roman" w:cs="David"/>
          <w:b/>
          <w:bCs/>
          <w:sz w:val="26"/>
          <w:szCs w:val="26"/>
          <w:u w:val="single"/>
        </w:rPr>
      </w:pPr>
      <w:r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  <w:br w:type="page"/>
      </w:r>
    </w:p>
    <w:p w14:paraId="7E681027" w14:textId="77777777" w:rsidR="0000571C" w:rsidRDefault="0000571C" w:rsidP="007C47A5">
      <w:pPr>
        <w:numPr>
          <w:ilvl w:val="0"/>
          <w:numId w:val="17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  <w:sectPr w:rsidR="0000571C" w:rsidSect="008A57DA">
          <w:headerReference w:type="default" r:id="rId8"/>
          <w:footerReference w:type="default" r:id="rId9"/>
          <w:headerReference w:type="first" r:id="rId10"/>
          <w:pgSz w:w="11906" w:h="16838"/>
          <w:pgMar w:top="1440" w:right="1274" w:bottom="1440" w:left="1134" w:header="708" w:footer="708" w:gutter="0"/>
          <w:cols w:space="708"/>
          <w:bidi/>
          <w:rtlGutter/>
          <w:docGrid w:linePitch="360"/>
        </w:sectPr>
      </w:pPr>
      <w:bookmarkStart w:id="15" w:name="_Toc13733794"/>
    </w:p>
    <w:p w14:paraId="79409EC7" w14:textId="77777777" w:rsidR="00416E94" w:rsidRDefault="00416E94" w:rsidP="00416E94">
      <w:pPr>
        <w:spacing w:before="240" w:after="0" w:line="360" w:lineRule="auto"/>
        <w:ind w:left="720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</w:rPr>
      </w:pPr>
    </w:p>
    <w:p w14:paraId="3F1826D0" w14:textId="77777777" w:rsidR="00416E94" w:rsidRDefault="00416E94" w:rsidP="00416E94">
      <w:pPr>
        <w:spacing w:before="240" w:after="0" w:line="360" w:lineRule="auto"/>
        <w:ind w:left="720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</w:rPr>
      </w:pPr>
    </w:p>
    <w:p w14:paraId="1C95D068" w14:textId="77777777" w:rsidR="0035677F" w:rsidRPr="00E12B65" w:rsidRDefault="0035677F" w:rsidP="007C47A5">
      <w:pPr>
        <w:numPr>
          <w:ilvl w:val="0"/>
          <w:numId w:val="17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</w:pPr>
      <w:r w:rsidRPr="00E12B65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 xml:space="preserve">ניסיון מקצועי של </w:t>
      </w:r>
      <w:bookmarkEnd w:id="15"/>
      <w:r w:rsidR="000746EA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>ראש צוות התכנון</w:t>
      </w:r>
    </w:p>
    <w:p w14:paraId="3A68ED43" w14:textId="77777777" w:rsidR="0035677F" w:rsidRDefault="0035677F" w:rsidP="00AC37A6">
      <w:pPr>
        <w:spacing w:after="0" w:line="360" w:lineRule="auto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 xml:space="preserve">על </w:t>
      </w:r>
      <w:r w:rsidR="000A2A42">
        <w:rPr>
          <w:rFonts w:ascii="Times New Roman" w:eastAsia="Times New Roman" w:hAnsi="Times New Roman" w:cs="David" w:hint="cs"/>
          <w:sz w:val="24"/>
          <w:szCs w:val="24"/>
          <w:rtl/>
        </w:rPr>
        <w:t>ראש צוות התכנון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 xml:space="preserve">לפרט את ניסיונו בהתאם לתנאי הסף שבסעיף </w:t>
      </w:r>
      <w:r w:rsidR="00A96DF9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9</w:t>
      </w:r>
      <w:r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.3</w:t>
      </w:r>
      <w:r w:rsidR="000A2A42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.</w:t>
      </w:r>
      <w:r w:rsidR="00AC37A6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1</w:t>
      </w:r>
      <w:r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 xml:space="preserve">.2 </w:t>
      </w:r>
      <w:r w:rsidRPr="00E12B65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למכרז</w:t>
      </w: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 xml:space="preserve"> ולאמות המידה שבסעיף </w:t>
      </w:r>
      <w:r w:rsidR="008224FD">
        <w:rPr>
          <w:rFonts w:ascii="Times New Roman" w:eastAsia="Times New Roman" w:hAnsi="Times New Roman" w:cs="David" w:hint="cs"/>
          <w:sz w:val="24"/>
          <w:szCs w:val="24"/>
          <w:rtl/>
        </w:rPr>
        <w:t>10</w:t>
      </w: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>, בטבלה שלהלן:</w:t>
      </w:r>
    </w:p>
    <w:tbl>
      <w:tblPr>
        <w:tblStyle w:val="aff0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934"/>
        <w:gridCol w:w="762"/>
        <w:gridCol w:w="1013"/>
        <w:gridCol w:w="759"/>
        <w:gridCol w:w="762"/>
        <w:gridCol w:w="823"/>
        <w:gridCol w:w="697"/>
        <w:gridCol w:w="976"/>
        <w:gridCol w:w="837"/>
        <w:gridCol w:w="1116"/>
        <w:gridCol w:w="2354"/>
        <w:gridCol w:w="854"/>
        <w:gridCol w:w="552"/>
        <w:gridCol w:w="703"/>
        <w:gridCol w:w="806"/>
      </w:tblGrid>
      <w:tr w:rsidR="00416E94" w:rsidRPr="00C824C9" w14:paraId="1800C771" w14:textId="77777777" w:rsidTr="00C52472">
        <w:trPr>
          <w:trHeight w:val="630"/>
        </w:trPr>
        <w:tc>
          <w:tcPr>
            <w:tcW w:w="335" w:type="pct"/>
            <w:shd w:val="clear" w:color="auto" w:fill="BFBFBF" w:themeFill="background1" w:themeFillShade="BF"/>
            <w:vAlign w:val="center"/>
          </w:tcPr>
          <w:p w14:paraId="6663081E" w14:textId="45FF90D4" w:rsidR="007B0E8F" w:rsidRPr="00473E59" w:rsidRDefault="009F7587" w:rsidP="009F7587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9F7587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סוג עבודת תכנון: מסמך מדיניות/ תכנית מתאר/ תכנית מפורטת</w:t>
            </w:r>
          </w:p>
        </w:tc>
        <w:tc>
          <w:tcPr>
            <w:tcW w:w="273" w:type="pct"/>
            <w:shd w:val="clear" w:color="auto" w:fill="BFBFBF" w:themeFill="background1" w:themeFillShade="BF"/>
            <w:vAlign w:val="center"/>
          </w:tcPr>
          <w:p w14:paraId="003B4C81" w14:textId="77777777" w:rsidR="007B0E8F" w:rsidRPr="00663E7F" w:rsidRDefault="007B0E8F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שם תכנית</w:t>
            </w:r>
          </w:p>
        </w:tc>
        <w:tc>
          <w:tcPr>
            <w:tcW w:w="363" w:type="pct"/>
            <w:shd w:val="clear" w:color="auto" w:fill="BFBFBF" w:themeFill="background1" w:themeFillShade="BF"/>
            <w:vAlign w:val="center"/>
          </w:tcPr>
          <w:p w14:paraId="7DF2B006" w14:textId="77777777" w:rsidR="007B0E8F" w:rsidRPr="00663E7F" w:rsidRDefault="007B0E8F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663E7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מספר תכנית</w:t>
            </w:r>
          </w:p>
        </w:tc>
        <w:tc>
          <w:tcPr>
            <w:tcW w:w="272" w:type="pct"/>
            <w:shd w:val="clear" w:color="auto" w:fill="BFBFBF" w:themeFill="background1" w:themeFillShade="BF"/>
            <w:vAlign w:val="center"/>
          </w:tcPr>
          <w:p w14:paraId="6257DB1A" w14:textId="77777777" w:rsidR="007B0E8F" w:rsidRPr="00663E7F" w:rsidRDefault="007B0E8F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663E7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מיקום</w:t>
            </w:r>
          </w:p>
        </w:tc>
        <w:tc>
          <w:tcPr>
            <w:tcW w:w="273" w:type="pct"/>
            <w:shd w:val="clear" w:color="auto" w:fill="BFBFBF" w:themeFill="background1" w:themeFillShade="BF"/>
            <w:vAlign w:val="center"/>
          </w:tcPr>
          <w:p w14:paraId="5F7D6583" w14:textId="77777777" w:rsidR="007B0E8F" w:rsidRPr="00473E59" w:rsidRDefault="007B0E8F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מס' יח"ד (מצב קיים</w:t>
            </w:r>
            <w:r w:rsidR="00C52472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295" w:type="pct"/>
            <w:shd w:val="clear" w:color="auto" w:fill="BFBFBF" w:themeFill="background1" w:themeFillShade="BF"/>
            <w:vAlign w:val="center"/>
          </w:tcPr>
          <w:p w14:paraId="68AC3019" w14:textId="77777777" w:rsidR="007B0E8F" w:rsidRDefault="007B0E8F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מס' יח"ד מצב מוצע</w:t>
            </w: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(כולל המרות)</w:t>
            </w:r>
          </w:p>
        </w:tc>
        <w:tc>
          <w:tcPr>
            <w:tcW w:w="250" w:type="pct"/>
            <w:shd w:val="clear" w:color="auto" w:fill="BFBFBF" w:themeFill="background1" w:themeFillShade="BF"/>
            <w:vAlign w:val="center"/>
          </w:tcPr>
          <w:p w14:paraId="30BE234C" w14:textId="77777777" w:rsidR="007B0E8F" w:rsidRPr="00473E59" w:rsidRDefault="007B0E8F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מס תחומי ייעוץ בצוות</w:t>
            </w:r>
          </w:p>
        </w:tc>
        <w:tc>
          <w:tcPr>
            <w:tcW w:w="350" w:type="pct"/>
            <w:shd w:val="clear" w:color="auto" w:fill="BFBFBF" w:themeFill="background1" w:themeFillShade="BF"/>
            <w:vAlign w:val="center"/>
          </w:tcPr>
          <w:p w14:paraId="095CE9E3" w14:textId="77777777" w:rsidR="007B0E8F" w:rsidRDefault="0000571C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תכנית התחדשות עירונית </w:t>
            </w:r>
          </w:p>
          <w:p w14:paraId="4C8563AF" w14:textId="77777777" w:rsidR="0000571C" w:rsidRPr="00473E59" w:rsidRDefault="0000571C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(כן/לא)</w:t>
            </w:r>
          </w:p>
        </w:tc>
        <w:tc>
          <w:tcPr>
            <w:tcW w:w="300" w:type="pct"/>
            <w:shd w:val="clear" w:color="auto" w:fill="BFBFBF" w:themeFill="background1" w:themeFillShade="BF"/>
            <w:vAlign w:val="center"/>
          </w:tcPr>
          <w:p w14:paraId="344E0F96" w14:textId="77777777" w:rsidR="007B0E8F" w:rsidRPr="00473E59" w:rsidRDefault="007B0E8F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תאריך אימוץ ע"י ועדה מקומית / מחוזית / הפקדה</w:t>
            </w:r>
          </w:p>
        </w:tc>
        <w:tc>
          <w:tcPr>
            <w:tcW w:w="400" w:type="pct"/>
            <w:shd w:val="clear" w:color="auto" w:fill="BFBFBF" w:themeFill="background1" w:themeFillShade="BF"/>
            <w:vAlign w:val="center"/>
          </w:tcPr>
          <w:p w14:paraId="31B8AD42" w14:textId="77777777" w:rsidR="007B0E8F" w:rsidRPr="00473E59" w:rsidRDefault="007B0E8F" w:rsidP="00876006">
            <w:pPr>
              <w:spacing w:before="120" w:after="120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t>תקופת השירותים</w:t>
            </w:r>
          </w:p>
          <w:p w14:paraId="14DB868F" w14:textId="77777777" w:rsidR="007B0E8F" w:rsidRPr="00473E59" w:rsidRDefault="007B0E8F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t>חודש/ שנה</w:t>
            </w:r>
          </w:p>
        </w:tc>
        <w:tc>
          <w:tcPr>
            <w:tcW w:w="844" w:type="pct"/>
            <w:shd w:val="clear" w:color="auto" w:fill="BFBFBF" w:themeFill="background1" w:themeFillShade="BF"/>
            <w:vAlign w:val="center"/>
          </w:tcPr>
          <w:p w14:paraId="44C5DDA9" w14:textId="77777777" w:rsidR="007B0E8F" w:rsidRPr="00473E59" w:rsidRDefault="007B0E8F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מאפיינים ייחודיים (מורכבות)</w:t>
            </w:r>
          </w:p>
        </w:tc>
        <w:tc>
          <w:tcPr>
            <w:tcW w:w="306" w:type="pct"/>
            <w:shd w:val="clear" w:color="auto" w:fill="BFBFBF" w:themeFill="background1" w:themeFillShade="BF"/>
            <w:vAlign w:val="center"/>
          </w:tcPr>
          <w:p w14:paraId="75D581B2" w14:textId="77777777" w:rsidR="007B0E8F" w:rsidRPr="00473E59" w:rsidRDefault="007B0E8F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מזמין</w:t>
            </w:r>
          </w:p>
          <w:p w14:paraId="1ADD79AF" w14:textId="77777777" w:rsidR="007B0E8F" w:rsidRPr="00473E59" w:rsidRDefault="007B0E8F" w:rsidP="00876006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473E5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העבודה</w:t>
            </w:r>
          </w:p>
        </w:tc>
        <w:tc>
          <w:tcPr>
            <w:tcW w:w="739" w:type="pct"/>
            <w:gridSpan w:val="3"/>
            <w:shd w:val="clear" w:color="auto" w:fill="BFBFBF" w:themeFill="background1" w:themeFillShade="BF"/>
            <w:vAlign w:val="center"/>
          </w:tcPr>
          <w:p w14:paraId="3D91F754" w14:textId="77777777" w:rsidR="007B0E8F" w:rsidRPr="00473E59" w:rsidRDefault="007B0E8F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איש הקשר אצל מזמין העבודה</w:t>
            </w:r>
          </w:p>
          <w:p w14:paraId="23CA39AB" w14:textId="77777777" w:rsidR="007B0E8F" w:rsidRPr="00473E59" w:rsidRDefault="007B0E8F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  <w:p w14:paraId="20131B08" w14:textId="77777777" w:rsidR="007B0E8F" w:rsidRPr="00473E59" w:rsidRDefault="007B0E8F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שם        </w:t>
            </w:r>
            <w:r w:rsidRPr="00473E5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473E59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  </w:t>
            </w:r>
            <w:r w:rsidRPr="00473E5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473E59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 תפקיד      </w:t>
            </w:r>
            <w:r w:rsidRPr="00473E5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    מס' טלפון</w:t>
            </w:r>
          </w:p>
        </w:tc>
      </w:tr>
      <w:tr w:rsidR="0000571C" w:rsidRPr="00C824C9" w14:paraId="654033B1" w14:textId="77777777" w:rsidTr="00C52472">
        <w:trPr>
          <w:trHeight w:val="779"/>
        </w:trPr>
        <w:tc>
          <w:tcPr>
            <w:tcW w:w="335" w:type="pct"/>
            <w:vAlign w:val="center"/>
          </w:tcPr>
          <w:p w14:paraId="70F0031A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  <w:p w14:paraId="42B40078" w14:textId="77777777" w:rsidR="007B0E8F" w:rsidRPr="00C824C9" w:rsidRDefault="007B0E8F" w:rsidP="00876006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14:paraId="0E82D789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63" w:type="pct"/>
            <w:vAlign w:val="center"/>
          </w:tcPr>
          <w:p w14:paraId="4C935160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2" w:type="pct"/>
            <w:vAlign w:val="center"/>
          </w:tcPr>
          <w:p w14:paraId="4AA5A8F7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14:paraId="504FE472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5" w:type="pct"/>
            <w:vAlign w:val="center"/>
          </w:tcPr>
          <w:p w14:paraId="23FBC5A7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0" w:type="pct"/>
            <w:vAlign w:val="center"/>
          </w:tcPr>
          <w:p w14:paraId="0CDA6226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0" w:type="pct"/>
            <w:vAlign w:val="center"/>
          </w:tcPr>
          <w:p w14:paraId="30F41469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0" w:type="pct"/>
            <w:vAlign w:val="center"/>
          </w:tcPr>
          <w:p w14:paraId="1EBFDA5C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400" w:type="pct"/>
            <w:vAlign w:val="center"/>
          </w:tcPr>
          <w:p w14:paraId="4128C993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844" w:type="pct"/>
            <w:vAlign w:val="center"/>
          </w:tcPr>
          <w:p w14:paraId="54C9D130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6" w:type="pct"/>
            <w:vAlign w:val="center"/>
          </w:tcPr>
          <w:p w14:paraId="5D6AEE89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98" w:type="pct"/>
            <w:vAlign w:val="center"/>
          </w:tcPr>
          <w:p w14:paraId="6A4DDE46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14:paraId="485521D5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9" w:type="pct"/>
            <w:vAlign w:val="center"/>
          </w:tcPr>
          <w:p w14:paraId="04FFD2A2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00571C" w:rsidRPr="00C824C9" w14:paraId="0A61AFC8" w14:textId="77777777" w:rsidTr="00C52472">
        <w:trPr>
          <w:trHeight w:val="779"/>
        </w:trPr>
        <w:tc>
          <w:tcPr>
            <w:tcW w:w="335" w:type="pct"/>
            <w:vAlign w:val="center"/>
          </w:tcPr>
          <w:p w14:paraId="6B0BF8E5" w14:textId="77777777" w:rsidR="007B0E8F" w:rsidRDefault="007B0E8F" w:rsidP="00876006">
            <w:pPr>
              <w:rPr>
                <w:rFonts w:ascii="David" w:hAnsi="David" w:cs="David"/>
                <w:rtl/>
              </w:rPr>
            </w:pPr>
          </w:p>
          <w:p w14:paraId="4558631A" w14:textId="77777777" w:rsidR="007B0E8F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  <w:p w14:paraId="6ADEA44D" w14:textId="77777777" w:rsidR="007B0E8F" w:rsidRPr="00C824C9" w:rsidRDefault="007B0E8F" w:rsidP="00876006">
            <w:pPr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14:paraId="7A51FF3A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63" w:type="pct"/>
            <w:vAlign w:val="center"/>
          </w:tcPr>
          <w:p w14:paraId="36B94B95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2" w:type="pct"/>
            <w:vAlign w:val="center"/>
          </w:tcPr>
          <w:p w14:paraId="7D95622D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14:paraId="66E44A63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5" w:type="pct"/>
            <w:vAlign w:val="center"/>
          </w:tcPr>
          <w:p w14:paraId="5F06A37C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0" w:type="pct"/>
            <w:vAlign w:val="center"/>
          </w:tcPr>
          <w:p w14:paraId="1CBABEFD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0" w:type="pct"/>
            <w:vAlign w:val="center"/>
          </w:tcPr>
          <w:p w14:paraId="433DBBD0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0" w:type="pct"/>
            <w:vAlign w:val="center"/>
          </w:tcPr>
          <w:p w14:paraId="325AF47A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400" w:type="pct"/>
            <w:vAlign w:val="center"/>
          </w:tcPr>
          <w:p w14:paraId="6661C4F5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844" w:type="pct"/>
            <w:vAlign w:val="center"/>
          </w:tcPr>
          <w:p w14:paraId="4FCDE6A3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6" w:type="pct"/>
            <w:vAlign w:val="center"/>
          </w:tcPr>
          <w:p w14:paraId="2915C9D1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98" w:type="pct"/>
            <w:vAlign w:val="center"/>
          </w:tcPr>
          <w:p w14:paraId="43EC1F28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14:paraId="54741F44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9" w:type="pct"/>
            <w:vAlign w:val="center"/>
          </w:tcPr>
          <w:p w14:paraId="05E05676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00571C" w:rsidRPr="00C824C9" w14:paraId="3EDDF03B" w14:textId="77777777" w:rsidTr="00C52472">
        <w:trPr>
          <w:trHeight w:val="779"/>
        </w:trPr>
        <w:tc>
          <w:tcPr>
            <w:tcW w:w="335" w:type="pct"/>
            <w:vAlign w:val="center"/>
          </w:tcPr>
          <w:p w14:paraId="60A146FF" w14:textId="77777777" w:rsidR="007B0E8F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  <w:p w14:paraId="262D9F72" w14:textId="77777777" w:rsidR="007B0E8F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14:paraId="3F4AA717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63" w:type="pct"/>
            <w:vAlign w:val="center"/>
          </w:tcPr>
          <w:p w14:paraId="2DF8EC8E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2" w:type="pct"/>
            <w:vAlign w:val="center"/>
          </w:tcPr>
          <w:p w14:paraId="4197DD33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14:paraId="7A0DD0A7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5" w:type="pct"/>
            <w:vAlign w:val="center"/>
          </w:tcPr>
          <w:p w14:paraId="7F0AA2C8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0" w:type="pct"/>
            <w:vAlign w:val="center"/>
          </w:tcPr>
          <w:p w14:paraId="5613C645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0" w:type="pct"/>
            <w:vAlign w:val="center"/>
          </w:tcPr>
          <w:p w14:paraId="4FAA2965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0" w:type="pct"/>
            <w:vAlign w:val="center"/>
          </w:tcPr>
          <w:p w14:paraId="4E02E9D9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400" w:type="pct"/>
            <w:vAlign w:val="center"/>
          </w:tcPr>
          <w:p w14:paraId="60D201B9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844" w:type="pct"/>
            <w:vAlign w:val="center"/>
          </w:tcPr>
          <w:p w14:paraId="7398F284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6" w:type="pct"/>
            <w:vAlign w:val="center"/>
          </w:tcPr>
          <w:p w14:paraId="4D9CA9C3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98" w:type="pct"/>
            <w:vAlign w:val="center"/>
          </w:tcPr>
          <w:p w14:paraId="0E2988C4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14:paraId="6A708265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9" w:type="pct"/>
            <w:vAlign w:val="center"/>
          </w:tcPr>
          <w:p w14:paraId="7947498F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00571C" w:rsidRPr="00C824C9" w14:paraId="24BE18F6" w14:textId="77777777" w:rsidTr="00C52472">
        <w:trPr>
          <w:trHeight w:val="779"/>
        </w:trPr>
        <w:tc>
          <w:tcPr>
            <w:tcW w:w="335" w:type="pct"/>
            <w:vAlign w:val="center"/>
          </w:tcPr>
          <w:p w14:paraId="6355D5E2" w14:textId="77777777" w:rsidR="007B0E8F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14:paraId="6EFB1FC2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63" w:type="pct"/>
            <w:vAlign w:val="center"/>
          </w:tcPr>
          <w:p w14:paraId="32FE3B75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2" w:type="pct"/>
            <w:vAlign w:val="center"/>
          </w:tcPr>
          <w:p w14:paraId="5E3BB338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14:paraId="335762A1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5" w:type="pct"/>
            <w:vAlign w:val="center"/>
          </w:tcPr>
          <w:p w14:paraId="3A6F9AEC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0" w:type="pct"/>
            <w:vAlign w:val="center"/>
          </w:tcPr>
          <w:p w14:paraId="669720CE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0" w:type="pct"/>
            <w:vAlign w:val="center"/>
          </w:tcPr>
          <w:p w14:paraId="4ED26D34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0" w:type="pct"/>
            <w:vAlign w:val="center"/>
          </w:tcPr>
          <w:p w14:paraId="79B45315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400" w:type="pct"/>
            <w:vAlign w:val="center"/>
          </w:tcPr>
          <w:p w14:paraId="15E43BC0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844" w:type="pct"/>
            <w:vAlign w:val="center"/>
          </w:tcPr>
          <w:p w14:paraId="6FD4F69C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6" w:type="pct"/>
            <w:vAlign w:val="center"/>
          </w:tcPr>
          <w:p w14:paraId="5805B1E9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98" w:type="pct"/>
            <w:vAlign w:val="center"/>
          </w:tcPr>
          <w:p w14:paraId="6D871F91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14:paraId="73D2FB67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9" w:type="pct"/>
            <w:vAlign w:val="center"/>
          </w:tcPr>
          <w:p w14:paraId="000396D5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00571C" w:rsidRPr="00C824C9" w14:paraId="07AFF946" w14:textId="77777777" w:rsidTr="00C52472">
        <w:trPr>
          <w:trHeight w:val="779"/>
        </w:trPr>
        <w:tc>
          <w:tcPr>
            <w:tcW w:w="335" w:type="pct"/>
            <w:vAlign w:val="center"/>
          </w:tcPr>
          <w:p w14:paraId="2BD055F5" w14:textId="77777777" w:rsidR="007B0E8F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14:paraId="727E6F54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63" w:type="pct"/>
            <w:vAlign w:val="center"/>
          </w:tcPr>
          <w:p w14:paraId="7781F178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2" w:type="pct"/>
            <w:vAlign w:val="center"/>
          </w:tcPr>
          <w:p w14:paraId="4F198C3E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14:paraId="222605E9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5" w:type="pct"/>
            <w:vAlign w:val="center"/>
          </w:tcPr>
          <w:p w14:paraId="27BD77E4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0" w:type="pct"/>
            <w:vAlign w:val="center"/>
          </w:tcPr>
          <w:p w14:paraId="2AAD1ACE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0" w:type="pct"/>
            <w:vAlign w:val="center"/>
          </w:tcPr>
          <w:p w14:paraId="4DEA146C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0" w:type="pct"/>
            <w:vAlign w:val="center"/>
          </w:tcPr>
          <w:p w14:paraId="281E46EE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400" w:type="pct"/>
            <w:vAlign w:val="center"/>
          </w:tcPr>
          <w:p w14:paraId="2C93EE2E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844" w:type="pct"/>
            <w:vAlign w:val="center"/>
          </w:tcPr>
          <w:p w14:paraId="42252CC2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6" w:type="pct"/>
            <w:vAlign w:val="center"/>
          </w:tcPr>
          <w:p w14:paraId="2732E459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98" w:type="pct"/>
            <w:vAlign w:val="center"/>
          </w:tcPr>
          <w:p w14:paraId="666EE3F3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14:paraId="472BD544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9" w:type="pct"/>
            <w:vAlign w:val="center"/>
          </w:tcPr>
          <w:p w14:paraId="77A1726F" w14:textId="77777777" w:rsidR="007B0E8F" w:rsidRPr="00C824C9" w:rsidRDefault="007B0E8F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</w:tr>
    </w:tbl>
    <w:p w14:paraId="04FAAA1B" w14:textId="77777777" w:rsidR="00BB2611" w:rsidRPr="007B0E8F" w:rsidRDefault="00BB2611" w:rsidP="009625C5">
      <w:pPr>
        <w:spacing w:after="0" w:line="360" w:lineRule="auto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14:paraId="2870FC8E" w14:textId="77777777" w:rsidR="00416E94" w:rsidRDefault="00416E94" w:rsidP="009625C5">
      <w:pPr>
        <w:spacing w:after="0" w:line="360" w:lineRule="auto"/>
        <w:ind w:left="720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</w:p>
    <w:p w14:paraId="1F5C7FB7" w14:textId="2B8BACCD" w:rsidR="008E384B" w:rsidRDefault="008E384B" w:rsidP="009625C5">
      <w:pPr>
        <w:spacing w:after="0" w:line="360" w:lineRule="auto"/>
        <w:ind w:left="720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  <w:sectPr w:rsidR="008E384B" w:rsidSect="00416E94">
          <w:pgSz w:w="16838" w:h="11906" w:orient="landscape"/>
          <w:pgMar w:top="1134" w:right="1440" w:bottom="1276" w:left="1440" w:header="709" w:footer="709" w:gutter="0"/>
          <w:cols w:space="708"/>
          <w:bidi/>
          <w:rtlGutter/>
          <w:docGrid w:linePitch="360"/>
        </w:sectPr>
      </w:pPr>
    </w:p>
    <w:bookmarkEnd w:id="3"/>
    <w:p w14:paraId="1BBF6BC4" w14:textId="742153F9" w:rsidR="008E384B" w:rsidRPr="00393AAD" w:rsidRDefault="008E384B" w:rsidP="008E384B">
      <w:pPr>
        <w:pStyle w:val="20"/>
        <w:spacing w:line="360" w:lineRule="auto"/>
        <w:rPr>
          <w:rtl/>
        </w:rPr>
      </w:pPr>
      <w:r w:rsidRPr="00393AAD">
        <w:rPr>
          <w:rFonts w:hint="cs"/>
          <w:rtl/>
        </w:rPr>
        <w:lastRenderedPageBreak/>
        <w:t xml:space="preserve">נספח </w:t>
      </w:r>
      <w:r>
        <w:rPr>
          <w:rFonts w:hint="cs"/>
          <w:rtl/>
        </w:rPr>
        <w:t>2.1</w:t>
      </w:r>
      <w:r w:rsidR="00C3362F">
        <w:rPr>
          <w:rFonts w:hint="cs"/>
          <w:rtl/>
        </w:rPr>
        <w:t xml:space="preserve"> ב' </w:t>
      </w:r>
      <w:r w:rsidRPr="00393AAD">
        <w:rPr>
          <w:rFonts w:hint="cs"/>
          <w:rtl/>
        </w:rPr>
        <w:t xml:space="preserve">– ניסיון </w:t>
      </w:r>
      <w:r>
        <w:rPr>
          <w:rFonts w:hint="cs"/>
          <w:rtl/>
        </w:rPr>
        <w:t>ראש צוות</w:t>
      </w:r>
      <w:r w:rsidRPr="00393AAD">
        <w:rPr>
          <w:rFonts w:hint="cs"/>
          <w:rtl/>
        </w:rPr>
        <w:t xml:space="preserve"> תכנון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r w:rsidRPr="00697FDB">
        <w:rPr>
          <w:rFonts w:hint="cs"/>
          <w:u w:val="single"/>
          <w:rtl/>
        </w:rPr>
        <w:t>עבור אשכול מס' 2 בלבד</w:t>
      </w:r>
    </w:p>
    <w:p w14:paraId="199611AD" w14:textId="77777777" w:rsidR="008E384B" w:rsidRPr="00177165" w:rsidRDefault="008E384B" w:rsidP="008E384B">
      <w:pPr>
        <w:numPr>
          <w:ilvl w:val="0"/>
          <w:numId w:val="66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</w:pPr>
      <w:r w:rsidRPr="00E12B65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 xml:space="preserve">פרטי </w:t>
      </w:r>
      <w:r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>ראש צוות תכנון</w:t>
      </w:r>
    </w:p>
    <w:tbl>
      <w:tblPr>
        <w:bidiVisual/>
        <w:tblW w:w="9338" w:type="dxa"/>
        <w:tblInd w:w="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9"/>
        <w:gridCol w:w="6719"/>
      </w:tblGrid>
      <w:tr w:rsidR="008E384B" w:rsidRPr="00E12B65" w14:paraId="559EAA94" w14:textId="77777777" w:rsidTr="00D60946">
        <w:tc>
          <w:tcPr>
            <w:tcW w:w="2619" w:type="dxa"/>
            <w:shd w:val="clear" w:color="auto" w:fill="C6D9F1"/>
          </w:tcPr>
          <w:p w14:paraId="2D30DAA9" w14:textId="77777777" w:rsidR="008E384B" w:rsidRPr="00E12B65" w:rsidRDefault="008E384B" w:rsidP="00D60946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E12B65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 xml:space="preserve">שם </w:t>
            </w:r>
            <w:r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ראש צוות תכנון</w:t>
            </w:r>
          </w:p>
        </w:tc>
        <w:tc>
          <w:tcPr>
            <w:tcW w:w="6719" w:type="dxa"/>
            <w:shd w:val="clear" w:color="auto" w:fill="auto"/>
          </w:tcPr>
          <w:p w14:paraId="464163CE" w14:textId="77777777" w:rsidR="008E384B" w:rsidRPr="00E12B65" w:rsidRDefault="008E384B" w:rsidP="00D60946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8E384B" w:rsidRPr="00E12B65" w14:paraId="02D78432" w14:textId="77777777" w:rsidTr="00D60946">
        <w:tc>
          <w:tcPr>
            <w:tcW w:w="2619" w:type="dxa"/>
            <w:shd w:val="clear" w:color="auto" w:fill="C6D9F1"/>
          </w:tcPr>
          <w:p w14:paraId="4302DA50" w14:textId="77777777" w:rsidR="008E384B" w:rsidRPr="00E12B65" w:rsidRDefault="008E384B" w:rsidP="00D60946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E12B65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מספר ת"ז</w:t>
            </w:r>
          </w:p>
        </w:tc>
        <w:tc>
          <w:tcPr>
            <w:tcW w:w="6719" w:type="dxa"/>
            <w:shd w:val="clear" w:color="auto" w:fill="auto"/>
          </w:tcPr>
          <w:p w14:paraId="5F7E1424" w14:textId="77777777" w:rsidR="008E384B" w:rsidRPr="00E12B65" w:rsidRDefault="008E384B" w:rsidP="00D60946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8E384B" w:rsidRPr="00E12B65" w14:paraId="666CCCA3" w14:textId="77777777" w:rsidTr="00D60946">
        <w:tc>
          <w:tcPr>
            <w:tcW w:w="2619" w:type="dxa"/>
            <w:shd w:val="clear" w:color="auto" w:fill="C6D9F1"/>
          </w:tcPr>
          <w:p w14:paraId="20F720D9" w14:textId="77777777" w:rsidR="008E384B" w:rsidRPr="00E12B65" w:rsidRDefault="008E384B" w:rsidP="00D60946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E12B65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כתובת</w:t>
            </w:r>
          </w:p>
        </w:tc>
        <w:tc>
          <w:tcPr>
            <w:tcW w:w="6719" w:type="dxa"/>
            <w:shd w:val="clear" w:color="auto" w:fill="auto"/>
          </w:tcPr>
          <w:p w14:paraId="43B3DE87" w14:textId="77777777" w:rsidR="008E384B" w:rsidRPr="00E12B65" w:rsidRDefault="008E384B" w:rsidP="00D60946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8E384B" w:rsidRPr="00E12B65" w14:paraId="7639B237" w14:textId="77777777" w:rsidTr="00D60946">
        <w:tc>
          <w:tcPr>
            <w:tcW w:w="2619" w:type="dxa"/>
            <w:shd w:val="clear" w:color="auto" w:fill="C6D9F1"/>
          </w:tcPr>
          <w:p w14:paraId="76F3831F" w14:textId="77777777" w:rsidR="008E384B" w:rsidRPr="00E12B65" w:rsidRDefault="008E384B" w:rsidP="00D60946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E12B65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מספר טלפון נייד</w:t>
            </w:r>
          </w:p>
        </w:tc>
        <w:tc>
          <w:tcPr>
            <w:tcW w:w="6719" w:type="dxa"/>
            <w:shd w:val="clear" w:color="auto" w:fill="auto"/>
          </w:tcPr>
          <w:p w14:paraId="76FA2A67" w14:textId="77777777" w:rsidR="008E384B" w:rsidRPr="00E12B65" w:rsidRDefault="008E384B" w:rsidP="00D60946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8E384B" w:rsidRPr="00E12B65" w14:paraId="1ACAB717" w14:textId="77777777" w:rsidTr="00D60946">
        <w:tc>
          <w:tcPr>
            <w:tcW w:w="2619" w:type="dxa"/>
            <w:shd w:val="clear" w:color="auto" w:fill="C6D9F1"/>
          </w:tcPr>
          <w:p w14:paraId="1E76F17A" w14:textId="77777777" w:rsidR="008E384B" w:rsidRPr="00E12B65" w:rsidRDefault="008E384B" w:rsidP="00D60946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E12B65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דוא"ל</w:t>
            </w:r>
          </w:p>
        </w:tc>
        <w:tc>
          <w:tcPr>
            <w:tcW w:w="6719" w:type="dxa"/>
            <w:shd w:val="clear" w:color="auto" w:fill="auto"/>
          </w:tcPr>
          <w:p w14:paraId="541A94C9" w14:textId="77777777" w:rsidR="008E384B" w:rsidRPr="00E12B65" w:rsidRDefault="008E384B" w:rsidP="00D60946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</w:tbl>
    <w:p w14:paraId="15676808" w14:textId="77777777" w:rsidR="008E384B" w:rsidRPr="00E12B65" w:rsidRDefault="008E384B" w:rsidP="003D2F57">
      <w:pPr>
        <w:numPr>
          <w:ilvl w:val="0"/>
          <w:numId w:val="66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</w:pPr>
      <w:r w:rsidRPr="00E12B65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>השכלה</w:t>
      </w:r>
    </w:p>
    <w:p w14:paraId="3B0EAC49" w14:textId="5E66288C" w:rsidR="008E384B" w:rsidRPr="00E12B65" w:rsidRDefault="008E384B" w:rsidP="008E384B">
      <w:pPr>
        <w:spacing w:after="120" w:line="360" w:lineRule="auto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>ראש צוות התכנון</w:t>
      </w: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 xml:space="preserve"> יפרט את השכלתו כנדרש בסעיף </w:t>
      </w:r>
      <w:r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9.3.2.</w:t>
      </w:r>
      <w:r w:rsidR="006E7A84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1</w:t>
      </w:r>
      <w:r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 xml:space="preserve"> </w:t>
      </w:r>
      <w:r w:rsidRPr="00E12B65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למכרז</w:t>
      </w: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>, בטבלה שלהלן:</w:t>
      </w:r>
    </w:p>
    <w:tbl>
      <w:tblPr>
        <w:bidiVisual/>
        <w:tblW w:w="9272" w:type="dxa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440"/>
        <w:gridCol w:w="1612"/>
        <w:gridCol w:w="2552"/>
        <w:gridCol w:w="1985"/>
      </w:tblGrid>
      <w:tr w:rsidR="008E384B" w:rsidRPr="00E12B65" w14:paraId="2BDFECA7" w14:textId="77777777" w:rsidTr="00D60946">
        <w:trPr>
          <w:tblHeader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3CF43AE5" w14:textId="77777777" w:rsidR="008E384B" w:rsidRPr="00E12B65" w:rsidRDefault="008E384B" w:rsidP="00D60946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E12B6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סוג השכלה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00843CE3" w14:textId="77777777" w:rsidR="008E384B" w:rsidRPr="00E12B65" w:rsidRDefault="008E384B" w:rsidP="00D60946">
            <w:pPr>
              <w:tabs>
                <w:tab w:val="left" w:pos="4534"/>
              </w:tabs>
              <w:spacing w:before="120" w:after="120" w:line="360" w:lineRule="auto"/>
              <w:jc w:val="center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E12B6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שם המוסד ומקומו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6C206DD6" w14:textId="77777777" w:rsidR="008E384B" w:rsidRPr="00E12B65" w:rsidRDefault="008E384B" w:rsidP="00D60946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E12B6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המקצוע/ התמחות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33228C60" w14:textId="77777777" w:rsidR="008E384B" w:rsidRPr="00E12B65" w:rsidRDefault="008E384B" w:rsidP="00D60946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E12B6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סוג התואר או התעודה </w:t>
            </w:r>
          </w:p>
          <w:p w14:paraId="4F7017F7" w14:textId="77777777" w:rsidR="008E384B" w:rsidRPr="00E12B65" w:rsidRDefault="008E384B" w:rsidP="00D60946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E12B6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(אם לא קיבלת ציין: אין תואר/אין תעודה)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1A543773" w14:textId="77777777" w:rsidR="008E384B" w:rsidRPr="00E12B65" w:rsidRDefault="008E384B" w:rsidP="00D60946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E12B6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שנת סיום הלימודים </w:t>
            </w:r>
          </w:p>
        </w:tc>
      </w:tr>
      <w:tr w:rsidR="008E384B" w:rsidRPr="00E12B65" w14:paraId="4562BD89" w14:textId="77777777" w:rsidTr="00D60946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8D26" w14:textId="77777777" w:rsidR="008E384B" w:rsidRPr="00E12B65" w:rsidRDefault="008E384B" w:rsidP="00D60946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B368" w14:textId="77777777" w:rsidR="008E384B" w:rsidRPr="00E12B65" w:rsidRDefault="008E384B" w:rsidP="00D60946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9D5C" w14:textId="77777777" w:rsidR="008E384B" w:rsidRPr="00E12B65" w:rsidRDefault="008E384B" w:rsidP="00D60946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A092" w14:textId="77777777" w:rsidR="008E384B" w:rsidRPr="00E12B65" w:rsidRDefault="008E384B" w:rsidP="00D60946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EC30" w14:textId="77777777" w:rsidR="008E384B" w:rsidRPr="00E12B65" w:rsidRDefault="008E384B" w:rsidP="00D60946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  <w:tr w:rsidR="008E384B" w:rsidRPr="00E12B65" w14:paraId="5307EA4D" w14:textId="77777777" w:rsidTr="00D60946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1146" w14:textId="77777777" w:rsidR="008E384B" w:rsidRPr="00E12B65" w:rsidRDefault="008E384B" w:rsidP="00D60946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A8D5" w14:textId="77777777" w:rsidR="008E384B" w:rsidRPr="00E12B65" w:rsidRDefault="008E384B" w:rsidP="00D60946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DDB4" w14:textId="77777777" w:rsidR="008E384B" w:rsidRPr="00E12B65" w:rsidRDefault="008E384B" w:rsidP="00D60946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1290" w14:textId="77777777" w:rsidR="008E384B" w:rsidRPr="00E12B65" w:rsidRDefault="008E384B" w:rsidP="00D60946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05CA" w14:textId="77777777" w:rsidR="008E384B" w:rsidRPr="00E12B65" w:rsidRDefault="008E384B" w:rsidP="00D60946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  <w:tr w:rsidR="008E384B" w:rsidRPr="00E12B65" w14:paraId="7F962203" w14:textId="77777777" w:rsidTr="00D60946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7698" w14:textId="77777777" w:rsidR="008E384B" w:rsidRPr="00E12B65" w:rsidRDefault="008E384B" w:rsidP="00D60946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9144" w14:textId="77777777" w:rsidR="008E384B" w:rsidRPr="00E12B65" w:rsidRDefault="008E384B" w:rsidP="00D60946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B4D8" w14:textId="77777777" w:rsidR="008E384B" w:rsidRPr="00E12B65" w:rsidRDefault="008E384B" w:rsidP="00D60946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A5D4" w14:textId="77777777" w:rsidR="008E384B" w:rsidRPr="00E12B65" w:rsidRDefault="008E384B" w:rsidP="00D60946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63F2" w14:textId="77777777" w:rsidR="008E384B" w:rsidRPr="00E12B65" w:rsidRDefault="008E384B" w:rsidP="00D60946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</w:tbl>
    <w:p w14:paraId="1CD6BAD5" w14:textId="77777777" w:rsidR="008E384B" w:rsidRPr="00E12B65" w:rsidRDefault="008E384B" w:rsidP="008E384B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David"/>
          <w:sz w:val="24"/>
          <w:szCs w:val="24"/>
          <w:rtl/>
        </w:rPr>
      </w:pP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 xml:space="preserve">יש לצרף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קורות חיים ו</w:t>
      </w: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>אישור/תעודות על השכלה.</w:t>
      </w:r>
    </w:p>
    <w:p w14:paraId="74CA489B" w14:textId="102E6A30" w:rsidR="008E384B" w:rsidRDefault="008E384B" w:rsidP="008E384B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</w:rPr>
      </w:pP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 xml:space="preserve">יודגש כי במקרה של תעודה על השכלה אקדמית או השכלה גבוהה אחרת, שנרכשה במוסד שאינו מוכר על ידי המועצה להשכלה גבוהה (גם אם הלימודים נערכו בארץ), </w:t>
      </w:r>
      <w:r w:rsidRPr="00E12B65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יש לצרף אישור הועדה להערכת תארים במשרד החינוך על שקילות לתוארי השכלה גבוהה המקובלים באוניברסיטאות בארץ.</w:t>
      </w:r>
    </w:p>
    <w:p w14:paraId="5F3DA4E4" w14:textId="40544D44" w:rsidR="006E7A84" w:rsidRDefault="006E7A84" w:rsidP="006E7A84">
      <w:pPr>
        <w:numPr>
          <w:ilvl w:val="0"/>
          <w:numId w:val="66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4"/>
          <w:szCs w:val="24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הנני </w:t>
      </w:r>
      <w:r w:rsidRPr="006E7A84">
        <w:rPr>
          <w:rFonts w:ascii="Times New Roman" w:eastAsia="Times New Roman" w:hAnsi="Times New Roman" w:cs="David"/>
          <w:b/>
          <w:bCs/>
          <w:sz w:val="24"/>
          <w:szCs w:val="24"/>
          <w:rtl/>
        </w:rPr>
        <w:t>דובר ערבית ברמת שפת אם</w:t>
      </w:r>
      <w:r w:rsidR="002071DF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, כמו כן הנני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(יש לסמן):</w:t>
      </w:r>
    </w:p>
    <w:p w14:paraId="06DCD98D" w14:textId="24A426B7" w:rsidR="006E7A84" w:rsidRDefault="006E7A84" w:rsidP="006E7A84">
      <w:pPr>
        <w:numPr>
          <w:ilvl w:val="0"/>
          <w:numId w:val="4"/>
        </w:numPr>
        <w:tabs>
          <w:tab w:val="clear" w:pos="1920"/>
          <w:tab w:val="num" w:pos="1418"/>
        </w:tabs>
        <w:spacing w:after="0"/>
        <w:ind w:right="360" w:hanging="1211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ערבי</w:t>
      </w:r>
      <w:r w:rsidRPr="00CD1CE5">
        <w:rPr>
          <w:rFonts w:ascii="David" w:hAnsi="David" w:cs="David"/>
          <w:sz w:val="24"/>
          <w:szCs w:val="24"/>
          <w:rtl/>
        </w:rPr>
        <w:t xml:space="preserve">. </w:t>
      </w:r>
    </w:p>
    <w:p w14:paraId="486E05C9" w14:textId="2C5C1B0D" w:rsidR="006E7A84" w:rsidRDefault="006E7A84" w:rsidP="006E7A84">
      <w:pPr>
        <w:numPr>
          <w:ilvl w:val="0"/>
          <w:numId w:val="4"/>
        </w:numPr>
        <w:tabs>
          <w:tab w:val="clear" w:pos="1920"/>
          <w:tab w:val="num" w:pos="1418"/>
        </w:tabs>
        <w:spacing w:after="0"/>
        <w:ind w:right="360" w:hanging="1211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דרוזי.</w:t>
      </w:r>
    </w:p>
    <w:p w14:paraId="64869737" w14:textId="796F32AD" w:rsidR="006E7A84" w:rsidRPr="00CD1CE5" w:rsidRDefault="006E7A84" w:rsidP="006E7A84">
      <w:pPr>
        <w:numPr>
          <w:ilvl w:val="0"/>
          <w:numId w:val="4"/>
        </w:numPr>
        <w:tabs>
          <w:tab w:val="clear" w:pos="1920"/>
          <w:tab w:val="num" w:pos="1418"/>
        </w:tabs>
        <w:spacing w:after="0"/>
        <w:ind w:right="360" w:hanging="1211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צ'רקסי.</w:t>
      </w:r>
    </w:p>
    <w:p w14:paraId="50B98026" w14:textId="77777777" w:rsidR="006E7A84" w:rsidRPr="006E7A84" w:rsidRDefault="006E7A84" w:rsidP="006E7A84">
      <w:pPr>
        <w:spacing w:before="240" w:after="0" w:line="360" w:lineRule="auto"/>
        <w:ind w:left="720"/>
        <w:jc w:val="both"/>
        <w:outlineLvl w:val="0"/>
        <w:rPr>
          <w:rFonts w:ascii="Times New Roman" w:eastAsia="Times New Roman" w:hAnsi="Times New Roman" w:cs="David"/>
          <w:b/>
          <w:bCs/>
          <w:sz w:val="24"/>
          <w:szCs w:val="24"/>
        </w:rPr>
      </w:pPr>
    </w:p>
    <w:p w14:paraId="163CB73E" w14:textId="6DF6BF0D" w:rsidR="008E384B" w:rsidRDefault="008E384B" w:rsidP="0042291A">
      <w:pPr>
        <w:bidi w:val="0"/>
        <w:spacing w:line="360" w:lineRule="auto"/>
        <w:rPr>
          <w:rFonts w:ascii="Times New Roman" w:eastAsia="Times New Roman" w:hAnsi="Times New Roman" w:cs="David"/>
          <w:b/>
          <w:bCs/>
          <w:sz w:val="26"/>
          <w:szCs w:val="26"/>
          <w:u w:val="single"/>
        </w:rPr>
        <w:sectPr w:rsidR="008E384B" w:rsidSect="008A57DA">
          <w:headerReference w:type="default" r:id="rId11"/>
          <w:footerReference w:type="default" r:id="rId12"/>
          <w:headerReference w:type="first" r:id="rId13"/>
          <w:pgSz w:w="11906" w:h="16838"/>
          <w:pgMar w:top="1440" w:right="1274" w:bottom="1440" w:left="1134" w:header="708" w:footer="708" w:gutter="0"/>
          <w:cols w:space="708"/>
          <w:bidi/>
          <w:rtlGutter/>
          <w:docGrid w:linePitch="360"/>
        </w:sectPr>
      </w:pPr>
    </w:p>
    <w:p w14:paraId="324E7807" w14:textId="77777777" w:rsidR="008E384B" w:rsidRDefault="008E384B" w:rsidP="008E384B">
      <w:pPr>
        <w:spacing w:before="240" w:after="0" w:line="360" w:lineRule="auto"/>
        <w:ind w:left="720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</w:rPr>
      </w:pPr>
    </w:p>
    <w:p w14:paraId="075F685B" w14:textId="77777777" w:rsidR="008E384B" w:rsidRDefault="008E384B" w:rsidP="008E384B">
      <w:pPr>
        <w:spacing w:before="240" w:after="0" w:line="360" w:lineRule="auto"/>
        <w:ind w:left="720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</w:rPr>
      </w:pPr>
    </w:p>
    <w:p w14:paraId="72332D4B" w14:textId="77777777" w:rsidR="008E384B" w:rsidRPr="00E12B65" w:rsidRDefault="008E384B" w:rsidP="00B04C7B">
      <w:pPr>
        <w:numPr>
          <w:ilvl w:val="0"/>
          <w:numId w:val="66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</w:pPr>
      <w:r w:rsidRPr="00E12B65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 xml:space="preserve">ניסיון מקצועי של </w:t>
      </w:r>
      <w:r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>ראש צוות התכנון</w:t>
      </w:r>
    </w:p>
    <w:p w14:paraId="305D85F7" w14:textId="29F4E22F" w:rsidR="008E384B" w:rsidRDefault="008E384B" w:rsidP="008E384B">
      <w:pPr>
        <w:spacing w:after="0" w:line="360" w:lineRule="auto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 xml:space="preserve">על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ראש צוות התכנון </w:t>
      </w: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 xml:space="preserve">לפרט את ניסיונו בהתאם לתנאי הסף שבסעיף </w:t>
      </w:r>
      <w:r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9.3.</w:t>
      </w:r>
      <w:r w:rsidR="003D2F57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2</w:t>
      </w:r>
      <w:r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 xml:space="preserve">.2 </w:t>
      </w:r>
      <w:r w:rsidRPr="00E12B65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למכרז</w:t>
      </w: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 xml:space="preserve"> ולאמות המידה שבסעיף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10</w:t>
      </w: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>, בטבלה שלהלן:</w:t>
      </w:r>
    </w:p>
    <w:tbl>
      <w:tblPr>
        <w:tblStyle w:val="aff0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934"/>
        <w:gridCol w:w="762"/>
        <w:gridCol w:w="1013"/>
        <w:gridCol w:w="759"/>
        <w:gridCol w:w="762"/>
        <w:gridCol w:w="823"/>
        <w:gridCol w:w="697"/>
        <w:gridCol w:w="976"/>
        <w:gridCol w:w="837"/>
        <w:gridCol w:w="1116"/>
        <w:gridCol w:w="2354"/>
        <w:gridCol w:w="854"/>
        <w:gridCol w:w="552"/>
        <w:gridCol w:w="703"/>
        <w:gridCol w:w="806"/>
      </w:tblGrid>
      <w:tr w:rsidR="008E384B" w:rsidRPr="00C824C9" w14:paraId="72E48D11" w14:textId="77777777" w:rsidTr="00D60946">
        <w:trPr>
          <w:trHeight w:val="630"/>
        </w:trPr>
        <w:tc>
          <w:tcPr>
            <w:tcW w:w="335" w:type="pct"/>
            <w:shd w:val="clear" w:color="auto" w:fill="BFBFBF" w:themeFill="background1" w:themeFillShade="BF"/>
            <w:vAlign w:val="center"/>
          </w:tcPr>
          <w:p w14:paraId="0EE927FB" w14:textId="416D7FE2" w:rsidR="008E384B" w:rsidRPr="00473E59" w:rsidRDefault="008E384B" w:rsidP="00D6094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סוג עבודת תכנון: </w:t>
            </w:r>
            <w:r w:rsidR="009F7587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מסמך מדיניות/ תכנית מתאר/ תכנית מפורטת</w:t>
            </w:r>
          </w:p>
        </w:tc>
        <w:tc>
          <w:tcPr>
            <w:tcW w:w="273" w:type="pct"/>
            <w:shd w:val="clear" w:color="auto" w:fill="BFBFBF" w:themeFill="background1" w:themeFillShade="BF"/>
            <w:vAlign w:val="center"/>
          </w:tcPr>
          <w:p w14:paraId="21AF7418" w14:textId="77777777" w:rsidR="008E384B" w:rsidRPr="00663E7F" w:rsidRDefault="008E384B" w:rsidP="00D6094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שם תכנית</w:t>
            </w:r>
          </w:p>
        </w:tc>
        <w:tc>
          <w:tcPr>
            <w:tcW w:w="363" w:type="pct"/>
            <w:shd w:val="clear" w:color="auto" w:fill="BFBFBF" w:themeFill="background1" w:themeFillShade="BF"/>
            <w:vAlign w:val="center"/>
          </w:tcPr>
          <w:p w14:paraId="63058120" w14:textId="77777777" w:rsidR="008E384B" w:rsidRPr="00663E7F" w:rsidRDefault="008E384B" w:rsidP="00D6094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663E7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מספר תכנית</w:t>
            </w:r>
          </w:p>
        </w:tc>
        <w:tc>
          <w:tcPr>
            <w:tcW w:w="272" w:type="pct"/>
            <w:shd w:val="clear" w:color="auto" w:fill="BFBFBF" w:themeFill="background1" w:themeFillShade="BF"/>
            <w:vAlign w:val="center"/>
          </w:tcPr>
          <w:p w14:paraId="6537A29B" w14:textId="77777777" w:rsidR="008E384B" w:rsidRPr="00663E7F" w:rsidRDefault="008E384B" w:rsidP="00D6094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663E7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מיקום</w:t>
            </w:r>
          </w:p>
        </w:tc>
        <w:tc>
          <w:tcPr>
            <w:tcW w:w="273" w:type="pct"/>
            <w:shd w:val="clear" w:color="auto" w:fill="BFBFBF" w:themeFill="background1" w:themeFillShade="BF"/>
            <w:vAlign w:val="center"/>
          </w:tcPr>
          <w:p w14:paraId="2266096C" w14:textId="77777777" w:rsidR="008E384B" w:rsidRPr="00473E59" w:rsidRDefault="008E384B" w:rsidP="00D6094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מס' יח"ד (מצב קיים)</w:t>
            </w:r>
          </w:p>
        </w:tc>
        <w:tc>
          <w:tcPr>
            <w:tcW w:w="295" w:type="pct"/>
            <w:shd w:val="clear" w:color="auto" w:fill="BFBFBF" w:themeFill="background1" w:themeFillShade="BF"/>
            <w:vAlign w:val="center"/>
          </w:tcPr>
          <w:p w14:paraId="3F844A67" w14:textId="77777777" w:rsidR="008E384B" w:rsidRDefault="008E384B" w:rsidP="00D6094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מס' יח"ד מצב מוצע</w:t>
            </w: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(כולל המרות)</w:t>
            </w:r>
          </w:p>
        </w:tc>
        <w:tc>
          <w:tcPr>
            <w:tcW w:w="250" w:type="pct"/>
            <w:shd w:val="clear" w:color="auto" w:fill="BFBFBF" w:themeFill="background1" w:themeFillShade="BF"/>
            <w:vAlign w:val="center"/>
          </w:tcPr>
          <w:p w14:paraId="512726E9" w14:textId="77777777" w:rsidR="008E384B" w:rsidRPr="00473E59" w:rsidRDefault="008E384B" w:rsidP="00D6094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מס תחומי ייעוץ בצוות</w:t>
            </w:r>
          </w:p>
        </w:tc>
        <w:tc>
          <w:tcPr>
            <w:tcW w:w="350" w:type="pct"/>
            <w:shd w:val="clear" w:color="auto" w:fill="BFBFBF" w:themeFill="background1" w:themeFillShade="BF"/>
            <w:vAlign w:val="center"/>
          </w:tcPr>
          <w:p w14:paraId="660C9C26" w14:textId="77777777" w:rsidR="008E384B" w:rsidRDefault="008E384B" w:rsidP="00D6094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תכנית התחדשות עירונית </w:t>
            </w:r>
          </w:p>
          <w:p w14:paraId="0CCF400A" w14:textId="77777777" w:rsidR="008E384B" w:rsidRPr="00473E59" w:rsidRDefault="008E384B" w:rsidP="00D6094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(כן/לא)</w:t>
            </w:r>
          </w:p>
        </w:tc>
        <w:tc>
          <w:tcPr>
            <w:tcW w:w="300" w:type="pct"/>
            <w:shd w:val="clear" w:color="auto" w:fill="BFBFBF" w:themeFill="background1" w:themeFillShade="BF"/>
            <w:vAlign w:val="center"/>
          </w:tcPr>
          <w:p w14:paraId="05D87822" w14:textId="77777777" w:rsidR="008E384B" w:rsidRPr="00473E59" w:rsidRDefault="008E384B" w:rsidP="00D6094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תאריך אימוץ ע"י ועדה מקומית / מחוזית / הפקדה</w:t>
            </w:r>
          </w:p>
        </w:tc>
        <w:tc>
          <w:tcPr>
            <w:tcW w:w="400" w:type="pct"/>
            <w:shd w:val="clear" w:color="auto" w:fill="BFBFBF" w:themeFill="background1" w:themeFillShade="BF"/>
            <w:vAlign w:val="center"/>
          </w:tcPr>
          <w:p w14:paraId="5C85622D" w14:textId="77777777" w:rsidR="008E384B" w:rsidRPr="00473E59" w:rsidRDefault="008E384B" w:rsidP="00D60946">
            <w:pPr>
              <w:spacing w:before="120" w:after="120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t>תקופת השירותים</w:t>
            </w:r>
          </w:p>
          <w:p w14:paraId="04145089" w14:textId="77777777" w:rsidR="008E384B" w:rsidRPr="00473E59" w:rsidRDefault="008E384B" w:rsidP="00D6094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t>חודש/ שנה</w:t>
            </w:r>
          </w:p>
        </w:tc>
        <w:tc>
          <w:tcPr>
            <w:tcW w:w="844" w:type="pct"/>
            <w:shd w:val="clear" w:color="auto" w:fill="BFBFBF" w:themeFill="background1" w:themeFillShade="BF"/>
            <w:vAlign w:val="center"/>
          </w:tcPr>
          <w:p w14:paraId="1A6258BC" w14:textId="77777777" w:rsidR="008E384B" w:rsidRPr="00473E59" w:rsidRDefault="008E384B" w:rsidP="00D6094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מאפיינים ייחודיים (מורכבות)</w:t>
            </w:r>
          </w:p>
        </w:tc>
        <w:tc>
          <w:tcPr>
            <w:tcW w:w="306" w:type="pct"/>
            <w:shd w:val="clear" w:color="auto" w:fill="BFBFBF" w:themeFill="background1" w:themeFillShade="BF"/>
            <w:vAlign w:val="center"/>
          </w:tcPr>
          <w:p w14:paraId="49F2EA48" w14:textId="77777777" w:rsidR="008E384B" w:rsidRPr="00473E59" w:rsidRDefault="008E384B" w:rsidP="00D6094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מזמין</w:t>
            </w:r>
          </w:p>
          <w:p w14:paraId="071298A9" w14:textId="77777777" w:rsidR="008E384B" w:rsidRPr="00473E59" w:rsidRDefault="008E384B" w:rsidP="00D60946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473E5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העבודה</w:t>
            </w:r>
          </w:p>
        </w:tc>
        <w:tc>
          <w:tcPr>
            <w:tcW w:w="739" w:type="pct"/>
            <w:gridSpan w:val="3"/>
            <w:shd w:val="clear" w:color="auto" w:fill="BFBFBF" w:themeFill="background1" w:themeFillShade="BF"/>
            <w:vAlign w:val="center"/>
          </w:tcPr>
          <w:p w14:paraId="6F775053" w14:textId="77777777" w:rsidR="008E384B" w:rsidRPr="00473E59" w:rsidRDefault="008E384B" w:rsidP="00D6094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איש הקשר אצל מזמין העבודה</w:t>
            </w:r>
          </w:p>
          <w:p w14:paraId="4F51848D" w14:textId="77777777" w:rsidR="008E384B" w:rsidRPr="00473E59" w:rsidRDefault="008E384B" w:rsidP="00D6094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  <w:p w14:paraId="0556ED91" w14:textId="77777777" w:rsidR="008E384B" w:rsidRPr="00473E59" w:rsidRDefault="008E384B" w:rsidP="00D6094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שם        </w:t>
            </w:r>
            <w:r w:rsidRPr="00473E5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473E59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  </w:t>
            </w:r>
            <w:r w:rsidRPr="00473E5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473E59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 תפקיד      </w:t>
            </w:r>
            <w:r w:rsidRPr="00473E5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    מס' טלפון</w:t>
            </w:r>
          </w:p>
        </w:tc>
      </w:tr>
      <w:tr w:rsidR="008E384B" w:rsidRPr="00C824C9" w14:paraId="5280BBDF" w14:textId="77777777" w:rsidTr="00D60946">
        <w:trPr>
          <w:trHeight w:val="779"/>
        </w:trPr>
        <w:tc>
          <w:tcPr>
            <w:tcW w:w="335" w:type="pct"/>
            <w:vAlign w:val="center"/>
          </w:tcPr>
          <w:p w14:paraId="4504CAA0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  <w:p w14:paraId="63DE22EE" w14:textId="77777777" w:rsidR="008E384B" w:rsidRPr="00C824C9" w:rsidRDefault="008E384B" w:rsidP="00D60946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14:paraId="5BEEF740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63" w:type="pct"/>
            <w:vAlign w:val="center"/>
          </w:tcPr>
          <w:p w14:paraId="79903693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2" w:type="pct"/>
            <w:vAlign w:val="center"/>
          </w:tcPr>
          <w:p w14:paraId="2C8AADEC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14:paraId="5F3F0EC6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5" w:type="pct"/>
            <w:vAlign w:val="center"/>
          </w:tcPr>
          <w:p w14:paraId="1126AC2E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0" w:type="pct"/>
            <w:vAlign w:val="center"/>
          </w:tcPr>
          <w:p w14:paraId="13A829EB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0" w:type="pct"/>
            <w:vAlign w:val="center"/>
          </w:tcPr>
          <w:p w14:paraId="355CE19B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0" w:type="pct"/>
            <w:vAlign w:val="center"/>
          </w:tcPr>
          <w:p w14:paraId="4747CADB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400" w:type="pct"/>
            <w:vAlign w:val="center"/>
          </w:tcPr>
          <w:p w14:paraId="283DFB57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844" w:type="pct"/>
            <w:vAlign w:val="center"/>
          </w:tcPr>
          <w:p w14:paraId="6CE012E4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6" w:type="pct"/>
            <w:vAlign w:val="center"/>
          </w:tcPr>
          <w:p w14:paraId="6B41B04F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98" w:type="pct"/>
            <w:vAlign w:val="center"/>
          </w:tcPr>
          <w:p w14:paraId="5215ADBA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14:paraId="24B6891F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9" w:type="pct"/>
            <w:vAlign w:val="center"/>
          </w:tcPr>
          <w:p w14:paraId="09B727DB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8E384B" w:rsidRPr="00C824C9" w14:paraId="0B21623A" w14:textId="77777777" w:rsidTr="00D60946">
        <w:trPr>
          <w:trHeight w:val="779"/>
        </w:trPr>
        <w:tc>
          <w:tcPr>
            <w:tcW w:w="335" w:type="pct"/>
            <w:vAlign w:val="center"/>
          </w:tcPr>
          <w:p w14:paraId="2FB44682" w14:textId="77777777" w:rsidR="008E384B" w:rsidRDefault="008E384B" w:rsidP="00D60946">
            <w:pPr>
              <w:rPr>
                <w:rFonts w:ascii="David" w:hAnsi="David" w:cs="David"/>
                <w:rtl/>
              </w:rPr>
            </w:pPr>
          </w:p>
          <w:p w14:paraId="3201C3AB" w14:textId="77777777" w:rsidR="008E384B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  <w:p w14:paraId="08BC33D1" w14:textId="77777777" w:rsidR="008E384B" w:rsidRPr="00C824C9" w:rsidRDefault="008E384B" w:rsidP="00D60946">
            <w:pPr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14:paraId="371C9159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63" w:type="pct"/>
            <w:vAlign w:val="center"/>
          </w:tcPr>
          <w:p w14:paraId="5E00D48E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2" w:type="pct"/>
            <w:vAlign w:val="center"/>
          </w:tcPr>
          <w:p w14:paraId="60E72187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14:paraId="1DFE1EFF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5" w:type="pct"/>
            <w:vAlign w:val="center"/>
          </w:tcPr>
          <w:p w14:paraId="38F7E624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0" w:type="pct"/>
            <w:vAlign w:val="center"/>
          </w:tcPr>
          <w:p w14:paraId="1944D430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0" w:type="pct"/>
            <w:vAlign w:val="center"/>
          </w:tcPr>
          <w:p w14:paraId="008CF881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0" w:type="pct"/>
            <w:vAlign w:val="center"/>
          </w:tcPr>
          <w:p w14:paraId="3B260FC8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400" w:type="pct"/>
            <w:vAlign w:val="center"/>
          </w:tcPr>
          <w:p w14:paraId="3E3837DC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844" w:type="pct"/>
            <w:vAlign w:val="center"/>
          </w:tcPr>
          <w:p w14:paraId="0DC3CDD0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6" w:type="pct"/>
            <w:vAlign w:val="center"/>
          </w:tcPr>
          <w:p w14:paraId="2BBB64B4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98" w:type="pct"/>
            <w:vAlign w:val="center"/>
          </w:tcPr>
          <w:p w14:paraId="4F131373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14:paraId="29DDF640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9" w:type="pct"/>
            <w:vAlign w:val="center"/>
          </w:tcPr>
          <w:p w14:paraId="433CB610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8E384B" w:rsidRPr="00C824C9" w14:paraId="26F5F136" w14:textId="77777777" w:rsidTr="00D60946">
        <w:trPr>
          <w:trHeight w:val="779"/>
        </w:trPr>
        <w:tc>
          <w:tcPr>
            <w:tcW w:w="335" w:type="pct"/>
            <w:vAlign w:val="center"/>
          </w:tcPr>
          <w:p w14:paraId="1AC1F974" w14:textId="77777777" w:rsidR="008E384B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  <w:p w14:paraId="1E8B9B54" w14:textId="77777777" w:rsidR="008E384B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14:paraId="6CD2A43A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63" w:type="pct"/>
            <w:vAlign w:val="center"/>
          </w:tcPr>
          <w:p w14:paraId="67F3468B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2" w:type="pct"/>
            <w:vAlign w:val="center"/>
          </w:tcPr>
          <w:p w14:paraId="7AE63DE6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14:paraId="6DE1A6F9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5" w:type="pct"/>
            <w:vAlign w:val="center"/>
          </w:tcPr>
          <w:p w14:paraId="04CF9991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0" w:type="pct"/>
            <w:vAlign w:val="center"/>
          </w:tcPr>
          <w:p w14:paraId="2B4313F0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0" w:type="pct"/>
            <w:vAlign w:val="center"/>
          </w:tcPr>
          <w:p w14:paraId="4760A3DF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0" w:type="pct"/>
            <w:vAlign w:val="center"/>
          </w:tcPr>
          <w:p w14:paraId="617B7900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400" w:type="pct"/>
            <w:vAlign w:val="center"/>
          </w:tcPr>
          <w:p w14:paraId="58DDF0C8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844" w:type="pct"/>
            <w:vAlign w:val="center"/>
          </w:tcPr>
          <w:p w14:paraId="556B0531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6" w:type="pct"/>
            <w:vAlign w:val="center"/>
          </w:tcPr>
          <w:p w14:paraId="05B30F28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98" w:type="pct"/>
            <w:vAlign w:val="center"/>
          </w:tcPr>
          <w:p w14:paraId="415929A7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14:paraId="149FC762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9" w:type="pct"/>
            <w:vAlign w:val="center"/>
          </w:tcPr>
          <w:p w14:paraId="50B0BAAA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8E384B" w:rsidRPr="00C824C9" w14:paraId="6B49CF77" w14:textId="77777777" w:rsidTr="00D60946">
        <w:trPr>
          <w:trHeight w:val="779"/>
        </w:trPr>
        <w:tc>
          <w:tcPr>
            <w:tcW w:w="335" w:type="pct"/>
            <w:vAlign w:val="center"/>
          </w:tcPr>
          <w:p w14:paraId="44337C35" w14:textId="77777777" w:rsidR="008E384B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14:paraId="0630E40F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63" w:type="pct"/>
            <w:vAlign w:val="center"/>
          </w:tcPr>
          <w:p w14:paraId="1CA9CF05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2" w:type="pct"/>
            <w:vAlign w:val="center"/>
          </w:tcPr>
          <w:p w14:paraId="3977B5CE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14:paraId="40866226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5" w:type="pct"/>
            <w:vAlign w:val="center"/>
          </w:tcPr>
          <w:p w14:paraId="7E701C20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0" w:type="pct"/>
            <w:vAlign w:val="center"/>
          </w:tcPr>
          <w:p w14:paraId="2DF3ED0A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0" w:type="pct"/>
            <w:vAlign w:val="center"/>
          </w:tcPr>
          <w:p w14:paraId="01D96464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0" w:type="pct"/>
            <w:vAlign w:val="center"/>
          </w:tcPr>
          <w:p w14:paraId="0BECF5F2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400" w:type="pct"/>
            <w:vAlign w:val="center"/>
          </w:tcPr>
          <w:p w14:paraId="1CA3FF70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844" w:type="pct"/>
            <w:vAlign w:val="center"/>
          </w:tcPr>
          <w:p w14:paraId="5A8B30D6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6" w:type="pct"/>
            <w:vAlign w:val="center"/>
          </w:tcPr>
          <w:p w14:paraId="28DD6570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98" w:type="pct"/>
            <w:vAlign w:val="center"/>
          </w:tcPr>
          <w:p w14:paraId="508933D5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14:paraId="3A964A6C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9" w:type="pct"/>
            <w:vAlign w:val="center"/>
          </w:tcPr>
          <w:p w14:paraId="32B1D51F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8E384B" w:rsidRPr="00C824C9" w14:paraId="7C1BEC51" w14:textId="77777777" w:rsidTr="00D60946">
        <w:trPr>
          <w:trHeight w:val="779"/>
        </w:trPr>
        <w:tc>
          <w:tcPr>
            <w:tcW w:w="335" w:type="pct"/>
            <w:vAlign w:val="center"/>
          </w:tcPr>
          <w:p w14:paraId="09A8F3D5" w14:textId="77777777" w:rsidR="008E384B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14:paraId="319EDF90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63" w:type="pct"/>
            <w:vAlign w:val="center"/>
          </w:tcPr>
          <w:p w14:paraId="36F35F18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2" w:type="pct"/>
            <w:vAlign w:val="center"/>
          </w:tcPr>
          <w:p w14:paraId="3193F602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14:paraId="14517FD9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5" w:type="pct"/>
            <w:vAlign w:val="center"/>
          </w:tcPr>
          <w:p w14:paraId="15A26880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0" w:type="pct"/>
            <w:vAlign w:val="center"/>
          </w:tcPr>
          <w:p w14:paraId="128FA09D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0" w:type="pct"/>
            <w:vAlign w:val="center"/>
          </w:tcPr>
          <w:p w14:paraId="2B115DA9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0" w:type="pct"/>
            <w:vAlign w:val="center"/>
          </w:tcPr>
          <w:p w14:paraId="5442DFD4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400" w:type="pct"/>
            <w:vAlign w:val="center"/>
          </w:tcPr>
          <w:p w14:paraId="2491B424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844" w:type="pct"/>
            <w:vAlign w:val="center"/>
          </w:tcPr>
          <w:p w14:paraId="04B880AE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6" w:type="pct"/>
            <w:vAlign w:val="center"/>
          </w:tcPr>
          <w:p w14:paraId="352D3E25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98" w:type="pct"/>
            <w:vAlign w:val="center"/>
          </w:tcPr>
          <w:p w14:paraId="23B5EE5B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14:paraId="1585D587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9" w:type="pct"/>
            <w:vAlign w:val="center"/>
          </w:tcPr>
          <w:p w14:paraId="4A5D65EC" w14:textId="77777777" w:rsidR="008E384B" w:rsidRPr="00C824C9" w:rsidRDefault="008E384B" w:rsidP="00D60946">
            <w:pPr>
              <w:jc w:val="center"/>
              <w:rPr>
                <w:rFonts w:ascii="David" w:hAnsi="David" w:cs="David"/>
                <w:rtl/>
              </w:rPr>
            </w:pPr>
          </w:p>
        </w:tc>
      </w:tr>
    </w:tbl>
    <w:p w14:paraId="5645DA9B" w14:textId="77777777" w:rsidR="008E384B" w:rsidRPr="007B0E8F" w:rsidRDefault="008E384B" w:rsidP="008E384B">
      <w:pPr>
        <w:spacing w:after="0" w:line="360" w:lineRule="auto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14:paraId="50E05DD3" w14:textId="77777777" w:rsidR="008E384B" w:rsidRDefault="008E384B" w:rsidP="008E384B">
      <w:pPr>
        <w:spacing w:after="0" w:line="360" w:lineRule="auto"/>
        <w:ind w:left="720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  <w:sectPr w:rsidR="008E384B" w:rsidSect="00416E94">
          <w:pgSz w:w="16838" w:h="11906" w:orient="landscape"/>
          <w:pgMar w:top="1134" w:right="1440" w:bottom="1276" w:left="1440" w:header="709" w:footer="709" w:gutter="0"/>
          <w:cols w:space="708"/>
          <w:bidi/>
          <w:rtlGutter/>
          <w:docGrid w:linePitch="360"/>
        </w:sectPr>
      </w:pPr>
    </w:p>
    <w:p w14:paraId="3A9C41E8" w14:textId="5574D144" w:rsidR="00C07BD4" w:rsidRPr="00393AAD" w:rsidRDefault="00C07BD4" w:rsidP="009625C5">
      <w:pPr>
        <w:pStyle w:val="20"/>
        <w:spacing w:line="360" w:lineRule="auto"/>
        <w:rPr>
          <w:rtl/>
        </w:rPr>
      </w:pPr>
      <w:r w:rsidRPr="00393AAD">
        <w:rPr>
          <w:rFonts w:hint="cs"/>
          <w:rtl/>
        </w:rPr>
        <w:lastRenderedPageBreak/>
        <w:t xml:space="preserve">נספח </w:t>
      </w:r>
      <w:r>
        <w:rPr>
          <w:rFonts w:hint="cs"/>
          <w:rtl/>
        </w:rPr>
        <w:t>2.2</w:t>
      </w:r>
      <w:r w:rsidRPr="00393AAD">
        <w:rPr>
          <w:rFonts w:hint="cs"/>
          <w:rtl/>
        </w:rPr>
        <w:t xml:space="preserve">– ניסיון </w:t>
      </w:r>
      <w:r>
        <w:rPr>
          <w:rFonts w:hint="cs"/>
          <w:rtl/>
        </w:rPr>
        <w:t>השמאי</w:t>
      </w:r>
      <w:r w:rsidR="008E384B">
        <w:rPr>
          <w:rFonts w:hint="cs"/>
          <w:rtl/>
        </w:rPr>
        <w:t xml:space="preserve"> </w:t>
      </w:r>
      <w:r w:rsidR="008E384B">
        <w:rPr>
          <w:rtl/>
        </w:rPr>
        <w:t>–</w:t>
      </w:r>
      <w:r w:rsidR="008E384B">
        <w:rPr>
          <w:rFonts w:hint="cs"/>
          <w:rtl/>
        </w:rPr>
        <w:t xml:space="preserve"> עבור שני האשכולות</w:t>
      </w:r>
    </w:p>
    <w:p w14:paraId="1799447D" w14:textId="77777777" w:rsidR="00C07BD4" w:rsidRPr="00177165" w:rsidRDefault="00C07BD4" w:rsidP="004B2A5F">
      <w:pPr>
        <w:numPr>
          <w:ilvl w:val="0"/>
          <w:numId w:val="39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</w:pPr>
      <w:r w:rsidRPr="00E12B65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 xml:space="preserve">פרטי </w:t>
      </w:r>
      <w:r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>השמאי</w:t>
      </w:r>
    </w:p>
    <w:tbl>
      <w:tblPr>
        <w:bidiVisual/>
        <w:tblW w:w="9338" w:type="dxa"/>
        <w:tblInd w:w="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9"/>
        <w:gridCol w:w="6719"/>
      </w:tblGrid>
      <w:tr w:rsidR="00C07BD4" w:rsidRPr="00E12B65" w14:paraId="4D2BC4B3" w14:textId="77777777" w:rsidTr="004777CE">
        <w:tc>
          <w:tcPr>
            <w:tcW w:w="2619" w:type="dxa"/>
            <w:shd w:val="clear" w:color="auto" w:fill="C6D9F1"/>
          </w:tcPr>
          <w:p w14:paraId="6DE535C4" w14:textId="77777777" w:rsidR="00C07BD4" w:rsidRPr="00E12B65" w:rsidRDefault="00C07BD4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E12B65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 xml:space="preserve">שם </w:t>
            </w:r>
            <w:r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השמאי</w:t>
            </w:r>
          </w:p>
        </w:tc>
        <w:tc>
          <w:tcPr>
            <w:tcW w:w="6719" w:type="dxa"/>
            <w:shd w:val="clear" w:color="auto" w:fill="auto"/>
          </w:tcPr>
          <w:p w14:paraId="0D4C8F8D" w14:textId="77777777" w:rsidR="00C07BD4" w:rsidRPr="00E12B65" w:rsidRDefault="00C07BD4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C07BD4" w:rsidRPr="00E12B65" w14:paraId="04A871FD" w14:textId="77777777" w:rsidTr="004777CE">
        <w:tc>
          <w:tcPr>
            <w:tcW w:w="2619" w:type="dxa"/>
            <w:shd w:val="clear" w:color="auto" w:fill="C6D9F1"/>
          </w:tcPr>
          <w:p w14:paraId="2325F4E0" w14:textId="77777777" w:rsidR="00C07BD4" w:rsidRPr="00E12B65" w:rsidRDefault="00C07BD4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E12B65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מספר ת"ז</w:t>
            </w:r>
          </w:p>
        </w:tc>
        <w:tc>
          <w:tcPr>
            <w:tcW w:w="6719" w:type="dxa"/>
            <w:shd w:val="clear" w:color="auto" w:fill="auto"/>
          </w:tcPr>
          <w:p w14:paraId="022FF3CB" w14:textId="77777777" w:rsidR="00C07BD4" w:rsidRPr="00E12B65" w:rsidRDefault="00C07BD4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C07BD4" w:rsidRPr="00E12B65" w14:paraId="738E0ED4" w14:textId="77777777" w:rsidTr="004777CE">
        <w:tc>
          <w:tcPr>
            <w:tcW w:w="2619" w:type="dxa"/>
            <w:shd w:val="clear" w:color="auto" w:fill="C6D9F1"/>
          </w:tcPr>
          <w:p w14:paraId="4D29B614" w14:textId="77777777" w:rsidR="00C07BD4" w:rsidRPr="00E12B65" w:rsidRDefault="00C07BD4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E12B65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כתובת</w:t>
            </w:r>
          </w:p>
        </w:tc>
        <w:tc>
          <w:tcPr>
            <w:tcW w:w="6719" w:type="dxa"/>
            <w:shd w:val="clear" w:color="auto" w:fill="auto"/>
          </w:tcPr>
          <w:p w14:paraId="543AEC74" w14:textId="77777777" w:rsidR="00C07BD4" w:rsidRPr="00E12B65" w:rsidRDefault="00C07BD4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C07BD4" w:rsidRPr="00E12B65" w14:paraId="177E9938" w14:textId="77777777" w:rsidTr="004777CE">
        <w:tc>
          <w:tcPr>
            <w:tcW w:w="2619" w:type="dxa"/>
            <w:shd w:val="clear" w:color="auto" w:fill="C6D9F1"/>
          </w:tcPr>
          <w:p w14:paraId="2BDBE26A" w14:textId="77777777" w:rsidR="00C07BD4" w:rsidRPr="00E12B65" w:rsidRDefault="00C07BD4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E12B65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מספר טלפון נייד</w:t>
            </w:r>
          </w:p>
        </w:tc>
        <w:tc>
          <w:tcPr>
            <w:tcW w:w="6719" w:type="dxa"/>
            <w:shd w:val="clear" w:color="auto" w:fill="auto"/>
          </w:tcPr>
          <w:p w14:paraId="2D89B8AD" w14:textId="77777777" w:rsidR="00C07BD4" w:rsidRPr="00E12B65" w:rsidRDefault="00C07BD4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C07BD4" w:rsidRPr="00E12B65" w14:paraId="51ECF63C" w14:textId="77777777" w:rsidTr="004777CE">
        <w:tc>
          <w:tcPr>
            <w:tcW w:w="2619" w:type="dxa"/>
            <w:shd w:val="clear" w:color="auto" w:fill="C6D9F1"/>
          </w:tcPr>
          <w:p w14:paraId="6EC8C10C" w14:textId="77777777" w:rsidR="00C07BD4" w:rsidRPr="00E12B65" w:rsidRDefault="00C07BD4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E12B65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דוא"ל</w:t>
            </w:r>
          </w:p>
        </w:tc>
        <w:tc>
          <w:tcPr>
            <w:tcW w:w="6719" w:type="dxa"/>
            <w:shd w:val="clear" w:color="auto" w:fill="auto"/>
          </w:tcPr>
          <w:p w14:paraId="26A2E30B" w14:textId="77777777" w:rsidR="00C07BD4" w:rsidRPr="00E12B65" w:rsidRDefault="00C07BD4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</w:tbl>
    <w:p w14:paraId="009509C7" w14:textId="77777777" w:rsidR="00C07BD4" w:rsidRPr="00E12B65" w:rsidRDefault="00C07BD4" w:rsidP="004B2A5F">
      <w:pPr>
        <w:numPr>
          <w:ilvl w:val="0"/>
          <w:numId w:val="39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</w:pPr>
      <w:r w:rsidRPr="00E12B65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>השכלה</w:t>
      </w:r>
    </w:p>
    <w:p w14:paraId="70A4BC28" w14:textId="089EB8BD" w:rsidR="00C07BD4" w:rsidRPr="00E12B65" w:rsidRDefault="00C07BD4" w:rsidP="009625C5">
      <w:pPr>
        <w:spacing w:after="120" w:line="360" w:lineRule="auto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>השמאי</w:t>
      </w: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 xml:space="preserve"> יפרט את השכלתו כנדרש בסעיף </w:t>
      </w:r>
      <w:r w:rsidR="008224FD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9</w:t>
      </w:r>
      <w:r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.3.</w:t>
      </w:r>
      <w:r w:rsidR="0042291A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3</w:t>
      </w:r>
      <w:r w:rsidR="000A2A42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.1</w:t>
      </w:r>
      <w:r w:rsidRPr="00E12B65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 xml:space="preserve"> למכרז</w:t>
      </w: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>, בטבלה שלהלן:</w:t>
      </w:r>
    </w:p>
    <w:tbl>
      <w:tblPr>
        <w:bidiVisual/>
        <w:tblW w:w="9272" w:type="dxa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440"/>
        <w:gridCol w:w="1612"/>
        <w:gridCol w:w="2552"/>
        <w:gridCol w:w="1985"/>
      </w:tblGrid>
      <w:tr w:rsidR="00C07BD4" w:rsidRPr="00E12B65" w14:paraId="11223C6E" w14:textId="77777777" w:rsidTr="004777CE">
        <w:trPr>
          <w:tblHeader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7AD33274" w14:textId="77777777" w:rsidR="00C07BD4" w:rsidRPr="00E12B65" w:rsidRDefault="00C07BD4" w:rsidP="009625C5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E12B6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סוג השכלה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1343957D" w14:textId="77777777" w:rsidR="00C07BD4" w:rsidRPr="00E12B65" w:rsidRDefault="00C07BD4" w:rsidP="009625C5">
            <w:pPr>
              <w:tabs>
                <w:tab w:val="left" w:pos="4534"/>
              </w:tabs>
              <w:spacing w:before="120" w:after="120" w:line="360" w:lineRule="auto"/>
              <w:jc w:val="center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E12B6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שם המוסד ומקומו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22CA8DF1" w14:textId="77777777" w:rsidR="00C07BD4" w:rsidRPr="00E12B65" w:rsidRDefault="00C07BD4" w:rsidP="009625C5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E12B6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המקצוע/ התמחות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4FB40C80" w14:textId="77777777" w:rsidR="00C07BD4" w:rsidRPr="00E12B65" w:rsidRDefault="00C07BD4" w:rsidP="009625C5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E12B6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סוג התואר או התעודה </w:t>
            </w:r>
          </w:p>
          <w:p w14:paraId="49505BF2" w14:textId="77777777" w:rsidR="00C07BD4" w:rsidRPr="00E12B65" w:rsidRDefault="00C07BD4" w:rsidP="009625C5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E12B6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(אם לא קיבלת ציין: אין תואר/אין תעודה)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2AE43DC3" w14:textId="77777777" w:rsidR="00C07BD4" w:rsidRPr="00E12B65" w:rsidRDefault="00C07BD4" w:rsidP="009625C5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E12B6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שנת סיום הלימודים </w:t>
            </w:r>
          </w:p>
        </w:tc>
      </w:tr>
      <w:tr w:rsidR="00C07BD4" w:rsidRPr="00E12B65" w14:paraId="20DDBDC9" w14:textId="77777777" w:rsidTr="004777CE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1296" w14:textId="77777777" w:rsidR="00C07BD4" w:rsidRPr="00E12B65" w:rsidRDefault="00C07BD4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0166" w14:textId="77777777" w:rsidR="00C07BD4" w:rsidRPr="00E12B65" w:rsidRDefault="00C07BD4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7806" w14:textId="77777777" w:rsidR="00C07BD4" w:rsidRPr="00E12B65" w:rsidRDefault="00C07BD4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7371" w14:textId="77777777" w:rsidR="00C07BD4" w:rsidRPr="00E12B65" w:rsidRDefault="00C07BD4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9A27" w14:textId="77777777" w:rsidR="00C07BD4" w:rsidRPr="00E12B65" w:rsidRDefault="00C07BD4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  <w:tr w:rsidR="00C07BD4" w:rsidRPr="00E12B65" w14:paraId="76A4C4E2" w14:textId="77777777" w:rsidTr="004777CE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85FB" w14:textId="77777777" w:rsidR="00C07BD4" w:rsidRPr="00E12B65" w:rsidRDefault="00C07BD4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F6B4" w14:textId="77777777" w:rsidR="00C07BD4" w:rsidRPr="00E12B65" w:rsidRDefault="00C07BD4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2F6E" w14:textId="77777777" w:rsidR="00C07BD4" w:rsidRPr="00E12B65" w:rsidRDefault="00C07BD4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7936" w14:textId="77777777" w:rsidR="00C07BD4" w:rsidRPr="00E12B65" w:rsidRDefault="00C07BD4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D5D3" w14:textId="77777777" w:rsidR="00C07BD4" w:rsidRPr="00E12B65" w:rsidRDefault="00C07BD4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  <w:tr w:rsidR="00C07BD4" w:rsidRPr="00E12B65" w14:paraId="44FBE63A" w14:textId="77777777" w:rsidTr="004777CE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0C03" w14:textId="77777777" w:rsidR="00C07BD4" w:rsidRPr="00E12B65" w:rsidRDefault="00C07BD4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96F1" w14:textId="77777777" w:rsidR="00C07BD4" w:rsidRPr="00E12B65" w:rsidRDefault="00C07BD4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A32D" w14:textId="77777777" w:rsidR="00C07BD4" w:rsidRPr="00E12B65" w:rsidRDefault="00C07BD4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A021" w14:textId="77777777" w:rsidR="00C07BD4" w:rsidRPr="00E12B65" w:rsidRDefault="00C07BD4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0753" w14:textId="77777777" w:rsidR="00C07BD4" w:rsidRPr="00E12B65" w:rsidRDefault="00C07BD4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</w:tbl>
    <w:p w14:paraId="566864A1" w14:textId="77777777" w:rsidR="00C07BD4" w:rsidRPr="00E12B65" w:rsidRDefault="00C07BD4" w:rsidP="007C47A5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David"/>
          <w:sz w:val="24"/>
          <w:szCs w:val="24"/>
          <w:rtl/>
        </w:rPr>
      </w:pP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 xml:space="preserve">יש לצרף </w:t>
      </w:r>
      <w:r w:rsidR="008224FD">
        <w:rPr>
          <w:rFonts w:ascii="Times New Roman" w:eastAsia="Times New Roman" w:hAnsi="Times New Roman" w:cs="David" w:hint="cs"/>
          <w:sz w:val="24"/>
          <w:szCs w:val="24"/>
          <w:rtl/>
        </w:rPr>
        <w:t>קורות חיים ו</w:t>
      </w: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>אישור/תעודות על השכלה.</w:t>
      </w:r>
    </w:p>
    <w:p w14:paraId="7DE95D89" w14:textId="7D8CF24B" w:rsidR="00C07BD4" w:rsidRDefault="00C07BD4" w:rsidP="007C47A5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</w:rPr>
      </w:pP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 xml:space="preserve">יודגש כי במקרה של תעודה על השכלה אקדמית או השכלה גבוהה אחרת, שנרכשה במוסד שאינו מוכר על ידי המועצה להשכלה גבוהה (גם אם הלימודים נערכו בארץ), </w:t>
      </w:r>
      <w:r w:rsidRPr="00E12B65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יש לצרף אישור הועדה להערכת תארים במשרד החינוך על שקילות לתוארי השכלה גבוהה המקובלים באוניברסיטאות בארץ.</w:t>
      </w:r>
    </w:p>
    <w:p w14:paraId="7A308901" w14:textId="17D4EE49" w:rsidR="0042291A" w:rsidRPr="0042291A" w:rsidRDefault="0042291A" w:rsidP="0042291A">
      <w:pPr>
        <w:numPr>
          <w:ilvl w:val="0"/>
          <w:numId w:val="39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4"/>
          <w:szCs w:val="24"/>
        </w:rPr>
      </w:pPr>
      <w:r w:rsidRPr="0042291A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 xml:space="preserve">עבור אשכול 2 בלבד 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- </w:t>
      </w:r>
      <w:r w:rsidRPr="0042291A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הנני </w:t>
      </w:r>
      <w:r w:rsidRPr="0042291A">
        <w:rPr>
          <w:rFonts w:ascii="Times New Roman" w:eastAsia="Times New Roman" w:hAnsi="Times New Roman" w:cs="David"/>
          <w:b/>
          <w:bCs/>
          <w:sz w:val="24"/>
          <w:szCs w:val="24"/>
          <w:rtl/>
        </w:rPr>
        <w:t>דובר ערבית ברמת שפת אם</w:t>
      </w:r>
      <w:r w:rsidR="002071DF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, כמו כן הנני </w:t>
      </w:r>
      <w:r w:rsidRPr="0042291A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(יש לסמן):</w:t>
      </w:r>
    </w:p>
    <w:p w14:paraId="3304F708" w14:textId="77777777" w:rsidR="0042291A" w:rsidRPr="0042291A" w:rsidRDefault="0042291A" w:rsidP="0042291A">
      <w:pPr>
        <w:numPr>
          <w:ilvl w:val="0"/>
          <w:numId w:val="4"/>
        </w:numPr>
        <w:tabs>
          <w:tab w:val="num" w:pos="1418"/>
        </w:tabs>
        <w:spacing w:after="0"/>
        <w:ind w:right="360" w:hanging="1211"/>
        <w:jc w:val="both"/>
        <w:rPr>
          <w:rFonts w:ascii="David" w:hAnsi="David" w:cs="David"/>
          <w:sz w:val="24"/>
          <w:szCs w:val="24"/>
        </w:rPr>
      </w:pPr>
      <w:r w:rsidRPr="0042291A">
        <w:rPr>
          <w:rFonts w:ascii="David" w:hAnsi="David" w:cs="David" w:hint="cs"/>
          <w:sz w:val="24"/>
          <w:szCs w:val="24"/>
          <w:rtl/>
        </w:rPr>
        <w:t>ערבי</w:t>
      </w:r>
      <w:r w:rsidRPr="0042291A">
        <w:rPr>
          <w:rFonts w:ascii="David" w:hAnsi="David" w:cs="David"/>
          <w:sz w:val="24"/>
          <w:szCs w:val="24"/>
          <w:rtl/>
        </w:rPr>
        <w:t xml:space="preserve">. </w:t>
      </w:r>
    </w:p>
    <w:p w14:paraId="6085B78F" w14:textId="77777777" w:rsidR="0042291A" w:rsidRPr="0042291A" w:rsidRDefault="0042291A" w:rsidP="0042291A">
      <w:pPr>
        <w:numPr>
          <w:ilvl w:val="0"/>
          <w:numId w:val="4"/>
        </w:numPr>
        <w:tabs>
          <w:tab w:val="num" w:pos="1418"/>
        </w:tabs>
        <w:spacing w:after="0"/>
        <w:ind w:right="360" w:hanging="1211"/>
        <w:jc w:val="both"/>
        <w:rPr>
          <w:rFonts w:ascii="David" w:hAnsi="David" w:cs="David"/>
          <w:sz w:val="24"/>
          <w:szCs w:val="24"/>
        </w:rPr>
      </w:pPr>
      <w:r w:rsidRPr="0042291A">
        <w:rPr>
          <w:rFonts w:ascii="David" w:hAnsi="David" w:cs="David" w:hint="cs"/>
          <w:sz w:val="24"/>
          <w:szCs w:val="24"/>
          <w:rtl/>
        </w:rPr>
        <w:t>דרוזי.</w:t>
      </w:r>
    </w:p>
    <w:p w14:paraId="04DFD7FF" w14:textId="77777777" w:rsidR="0042291A" w:rsidRPr="0042291A" w:rsidRDefault="0042291A" w:rsidP="0042291A">
      <w:pPr>
        <w:numPr>
          <w:ilvl w:val="0"/>
          <w:numId w:val="4"/>
        </w:numPr>
        <w:tabs>
          <w:tab w:val="num" w:pos="1418"/>
        </w:tabs>
        <w:spacing w:after="0"/>
        <w:ind w:right="360" w:hanging="1211"/>
        <w:jc w:val="both"/>
        <w:rPr>
          <w:rFonts w:ascii="David" w:hAnsi="David" w:cs="David"/>
          <w:sz w:val="24"/>
          <w:szCs w:val="24"/>
        </w:rPr>
      </w:pPr>
      <w:r w:rsidRPr="0042291A">
        <w:rPr>
          <w:rFonts w:ascii="David" w:hAnsi="David" w:cs="David" w:hint="cs"/>
          <w:sz w:val="24"/>
          <w:szCs w:val="24"/>
          <w:rtl/>
        </w:rPr>
        <w:t>צ'רקסי.</w:t>
      </w:r>
    </w:p>
    <w:p w14:paraId="23382A39" w14:textId="77777777" w:rsidR="006E7A84" w:rsidRPr="00E12B65" w:rsidRDefault="006E7A84" w:rsidP="006E7A84">
      <w:pPr>
        <w:overflowPunct w:val="0"/>
        <w:autoSpaceDE w:val="0"/>
        <w:autoSpaceDN w:val="0"/>
        <w:adjustRightInd w:val="0"/>
        <w:spacing w:after="0" w:line="36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</w:rPr>
      </w:pPr>
    </w:p>
    <w:p w14:paraId="7CB643EE" w14:textId="77777777" w:rsidR="00C07BD4" w:rsidRDefault="00C07BD4" w:rsidP="009625C5">
      <w:pPr>
        <w:bidi w:val="0"/>
        <w:spacing w:line="360" w:lineRule="auto"/>
        <w:rPr>
          <w:rFonts w:ascii="Times New Roman" w:eastAsia="Times New Roman" w:hAnsi="Times New Roman" w:cs="David"/>
          <w:b/>
          <w:bCs/>
          <w:sz w:val="26"/>
          <w:szCs w:val="26"/>
          <w:u w:val="single"/>
        </w:rPr>
      </w:pPr>
      <w:r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  <w:br w:type="page"/>
      </w:r>
    </w:p>
    <w:p w14:paraId="775908B4" w14:textId="77777777" w:rsidR="00E119A1" w:rsidRDefault="00E119A1" w:rsidP="004B2A5F">
      <w:pPr>
        <w:numPr>
          <w:ilvl w:val="0"/>
          <w:numId w:val="39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  <w:sectPr w:rsidR="00E119A1" w:rsidSect="008A57DA">
          <w:pgSz w:w="11906" w:h="16838"/>
          <w:pgMar w:top="1440" w:right="1274" w:bottom="1440" w:left="1134" w:header="708" w:footer="708" w:gutter="0"/>
          <w:cols w:space="708"/>
          <w:bidi/>
          <w:rtlGutter/>
          <w:docGrid w:linePitch="360"/>
        </w:sectPr>
      </w:pPr>
    </w:p>
    <w:p w14:paraId="2DAFDC59" w14:textId="77777777" w:rsidR="00E119A1" w:rsidRDefault="00E119A1" w:rsidP="00E119A1">
      <w:pPr>
        <w:spacing w:before="240" w:after="0" w:line="360" w:lineRule="auto"/>
        <w:ind w:left="720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</w:rPr>
      </w:pPr>
    </w:p>
    <w:p w14:paraId="4EA51F05" w14:textId="77777777" w:rsidR="00E119A1" w:rsidRDefault="00E119A1" w:rsidP="00E119A1">
      <w:pPr>
        <w:spacing w:before="240" w:after="0" w:line="360" w:lineRule="auto"/>
        <w:ind w:left="720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</w:rPr>
      </w:pPr>
    </w:p>
    <w:p w14:paraId="2FA3D0BE" w14:textId="77777777" w:rsidR="00C07BD4" w:rsidRPr="00E12B65" w:rsidRDefault="00C07BD4" w:rsidP="004B2A5F">
      <w:pPr>
        <w:numPr>
          <w:ilvl w:val="0"/>
          <w:numId w:val="39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</w:pPr>
      <w:r w:rsidRPr="0042291A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>ניסיון</w:t>
      </w:r>
      <w:r w:rsidRPr="00E12B65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 xml:space="preserve"> מקצועי של </w:t>
      </w:r>
      <w:r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>השמאי</w:t>
      </w:r>
    </w:p>
    <w:p w14:paraId="3A8BDF44" w14:textId="1DC72C14" w:rsidR="00C07BD4" w:rsidRDefault="00C07BD4" w:rsidP="009625C5">
      <w:pPr>
        <w:spacing w:after="0" w:line="360" w:lineRule="auto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 xml:space="preserve">על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השמאי </w:t>
      </w: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 xml:space="preserve">לפרט את ניסיונו בהתאם לתנאי הסף שבסעיף </w:t>
      </w:r>
      <w:r w:rsidR="008224FD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9</w:t>
      </w:r>
      <w:r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.3</w:t>
      </w:r>
      <w:r w:rsidR="000A2A42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.</w:t>
      </w:r>
      <w:r w:rsidR="0042291A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3</w:t>
      </w:r>
      <w:r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 xml:space="preserve">.2 </w:t>
      </w:r>
      <w:r w:rsidRPr="00E12B65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למכרז</w:t>
      </w: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 xml:space="preserve"> ולאמות המידה שבסעיף </w:t>
      </w:r>
      <w:r w:rsidR="008224FD">
        <w:rPr>
          <w:rFonts w:ascii="Times New Roman" w:eastAsia="Times New Roman" w:hAnsi="Times New Roman" w:cs="David" w:hint="cs"/>
          <w:sz w:val="24"/>
          <w:szCs w:val="24"/>
          <w:rtl/>
        </w:rPr>
        <w:t>10</w:t>
      </w: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>, בטבלה שלהלן:</w:t>
      </w:r>
    </w:p>
    <w:tbl>
      <w:tblPr>
        <w:tblStyle w:val="aff0"/>
        <w:bidiVisual/>
        <w:tblW w:w="5009" w:type="pct"/>
        <w:tblLayout w:type="fixed"/>
        <w:tblLook w:val="04A0" w:firstRow="1" w:lastRow="0" w:firstColumn="1" w:lastColumn="0" w:noHBand="0" w:noVBand="1"/>
      </w:tblPr>
      <w:tblGrid>
        <w:gridCol w:w="937"/>
        <w:gridCol w:w="764"/>
        <w:gridCol w:w="844"/>
        <w:gridCol w:w="833"/>
        <w:gridCol w:w="696"/>
        <w:gridCol w:w="836"/>
        <w:gridCol w:w="710"/>
        <w:gridCol w:w="964"/>
        <w:gridCol w:w="836"/>
        <w:gridCol w:w="1003"/>
        <w:gridCol w:w="2510"/>
        <w:gridCol w:w="827"/>
        <w:gridCol w:w="704"/>
        <w:gridCol w:w="704"/>
        <w:gridCol w:w="805"/>
      </w:tblGrid>
      <w:tr w:rsidR="00E119A1" w:rsidRPr="00C824C9" w14:paraId="47365CE3" w14:textId="77777777" w:rsidTr="00924866">
        <w:trPr>
          <w:trHeight w:val="630"/>
        </w:trPr>
        <w:tc>
          <w:tcPr>
            <w:tcW w:w="335" w:type="pct"/>
            <w:shd w:val="clear" w:color="auto" w:fill="BFBFBF" w:themeFill="background1" w:themeFillShade="BF"/>
            <w:vAlign w:val="center"/>
          </w:tcPr>
          <w:p w14:paraId="2301102B" w14:textId="3B941F90" w:rsidR="003E4FDA" w:rsidRPr="00473E59" w:rsidRDefault="003E4FDA" w:rsidP="003E4FDA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סוג עבודת תכנון: מתאר/ מפורטת/ </w:t>
            </w:r>
            <w:ins w:id="16" w:author="אלון לוינץ" w:date="2022-06-05T09:04:00Z">
              <w:r w:rsidR="00924866">
                <w:rPr>
                  <w:rFonts w:ascii="David" w:hAnsi="David" w:cs="David" w:hint="cs"/>
                  <w:b/>
                  <w:bCs/>
                  <w:sz w:val="20"/>
                  <w:szCs w:val="20"/>
                  <w:rtl/>
                </w:rPr>
                <w:t>מסמך מדיניות</w:t>
              </w:r>
            </w:ins>
          </w:p>
        </w:tc>
        <w:tc>
          <w:tcPr>
            <w:tcW w:w="273" w:type="pct"/>
            <w:shd w:val="clear" w:color="auto" w:fill="BFBFBF" w:themeFill="background1" w:themeFillShade="BF"/>
            <w:vAlign w:val="center"/>
          </w:tcPr>
          <w:p w14:paraId="7AD5FAA3" w14:textId="77777777" w:rsidR="003E4FDA" w:rsidRPr="00663E7F" w:rsidRDefault="003E4FDA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שם תכנית</w:t>
            </w:r>
          </w:p>
        </w:tc>
        <w:tc>
          <w:tcPr>
            <w:tcW w:w="302" w:type="pct"/>
            <w:shd w:val="clear" w:color="auto" w:fill="BFBFBF" w:themeFill="background1" w:themeFillShade="BF"/>
            <w:vAlign w:val="center"/>
          </w:tcPr>
          <w:p w14:paraId="7DFD482E" w14:textId="77777777" w:rsidR="003E4FDA" w:rsidRPr="00663E7F" w:rsidRDefault="003E4FDA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663E7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מספר תכנית</w:t>
            </w: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14:paraId="78C70E69" w14:textId="77777777" w:rsidR="003E4FDA" w:rsidRPr="00663E7F" w:rsidRDefault="003E4FDA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663E7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מיקום</w:t>
            </w:r>
          </w:p>
        </w:tc>
        <w:tc>
          <w:tcPr>
            <w:tcW w:w="249" w:type="pct"/>
            <w:shd w:val="clear" w:color="auto" w:fill="BFBFBF" w:themeFill="background1" w:themeFillShade="BF"/>
            <w:vAlign w:val="center"/>
          </w:tcPr>
          <w:p w14:paraId="0780BC2C" w14:textId="77777777" w:rsidR="003E4FDA" w:rsidRPr="00473E59" w:rsidRDefault="003E4FDA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מס' יח"ד (מצב קיים</w:t>
            </w:r>
            <w:r w:rsidR="00C52472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14:paraId="70BF985B" w14:textId="77777777" w:rsidR="003E4FDA" w:rsidRDefault="003E4FDA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מס' יח"ד מצב מוצע</w:t>
            </w: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(כולל המרות)</w:t>
            </w:r>
          </w:p>
        </w:tc>
        <w:tc>
          <w:tcPr>
            <w:tcW w:w="254" w:type="pct"/>
            <w:shd w:val="clear" w:color="auto" w:fill="BFBFBF" w:themeFill="background1" w:themeFillShade="BF"/>
            <w:vAlign w:val="center"/>
          </w:tcPr>
          <w:p w14:paraId="0144D9FE" w14:textId="77777777" w:rsidR="003E4FDA" w:rsidRPr="00473E59" w:rsidRDefault="003E4FDA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מס תחומי ייעוץ בצוות</w:t>
            </w:r>
          </w:p>
        </w:tc>
        <w:tc>
          <w:tcPr>
            <w:tcW w:w="345" w:type="pct"/>
            <w:shd w:val="clear" w:color="auto" w:fill="BFBFBF" w:themeFill="background1" w:themeFillShade="BF"/>
            <w:vAlign w:val="center"/>
          </w:tcPr>
          <w:p w14:paraId="496B8D5C" w14:textId="77777777" w:rsidR="003E4FDA" w:rsidRDefault="003E4FDA" w:rsidP="00E119A1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תכנית התחדשות עירונית </w:t>
            </w:r>
          </w:p>
          <w:p w14:paraId="3E1AE315" w14:textId="77777777" w:rsidR="00E119A1" w:rsidRPr="00473E59" w:rsidRDefault="00E119A1" w:rsidP="00E119A1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(כן/לא)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14:paraId="288667B5" w14:textId="77777777" w:rsidR="003E4FDA" w:rsidRPr="00473E59" w:rsidRDefault="003E4FDA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תאריך אימוץ ע"י ועדה מקומית / מחוזית / הפקדה</w:t>
            </w:r>
          </w:p>
        </w:tc>
        <w:tc>
          <w:tcPr>
            <w:tcW w:w="359" w:type="pct"/>
            <w:shd w:val="clear" w:color="auto" w:fill="BFBFBF" w:themeFill="background1" w:themeFillShade="BF"/>
            <w:vAlign w:val="center"/>
          </w:tcPr>
          <w:p w14:paraId="474564BE" w14:textId="77777777" w:rsidR="003E4FDA" w:rsidRPr="00473E59" w:rsidRDefault="003E4FDA" w:rsidP="00876006">
            <w:pPr>
              <w:spacing w:before="120" w:after="120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t>תקופת השירותים</w:t>
            </w:r>
          </w:p>
          <w:p w14:paraId="4C36ACA2" w14:textId="77777777" w:rsidR="003E4FDA" w:rsidRPr="00473E59" w:rsidRDefault="003E4FDA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t>חודש/ שנה</w:t>
            </w:r>
          </w:p>
        </w:tc>
        <w:tc>
          <w:tcPr>
            <w:tcW w:w="898" w:type="pct"/>
            <w:shd w:val="clear" w:color="auto" w:fill="BFBFBF" w:themeFill="background1" w:themeFillShade="BF"/>
            <w:vAlign w:val="center"/>
          </w:tcPr>
          <w:p w14:paraId="688993FF" w14:textId="77777777" w:rsidR="003E4FDA" w:rsidRPr="00473E59" w:rsidRDefault="003E4FDA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מאפיינים ייחודיים (מורכבות)</w:t>
            </w:r>
          </w:p>
        </w:tc>
        <w:tc>
          <w:tcPr>
            <w:tcW w:w="296" w:type="pct"/>
            <w:shd w:val="clear" w:color="auto" w:fill="BFBFBF" w:themeFill="background1" w:themeFillShade="BF"/>
            <w:vAlign w:val="center"/>
          </w:tcPr>
          <w:p w14:paraId="00FF92FB" w14:textId="77777777" w:rsidR="003E4FDA" w:rsidRPr="00473E59" w:rsidRDefault="003E4FDA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מזמין</w:t>
            </w:r>
          </w:p>
          <w:p w14:paraId="67B64587" w14:textId="77777777" w:rsidR="003E4FDA" w:rsidRPr="00473E59" w:rsidRDefault="003E4FDA" w:rsidP="00876006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473E5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העבודה</w:t>
            </w:r>
          </w:p>
        </w:tc>
        <w:tc>
          <w:tcPr>
            <w:tcW w:w="791" w:type="pct"/>
            <w:gridSpan w:val="3"/>
            <w:shd w:val="clear" w:color="auto" w:fill="BFBFBF" w:themeFill="background1" w:themeFillShade="BF"/>
            <w:vAlign w:val="center"/>
          </w:tcPr>
          <w:p w14:paraId="56963B89" w14:textId="77777777" w:rsidR="003E4FDA" w:rsidRPr="00473E59" w:rsidRDefault="003E4FDA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איש הקשר אצל מזמין העבודה</w:t>
            </w:r>
          </w:p>
          <w:p w14:paraId="5C76E6DC" w14:textId="77777777" w:rsidR="003E4FDA" w:rsidRPr="00473E59" w:rsidRDefault="003E4FDA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  <w:p w14:paraId="58837BEF" w14:textId="77777777" w:rsidR="003E4FDA" w:rsidRPr="00473E59" w:rsidRDefault="003E4FDA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שם        </w:t>
            </w:r>
            <w:r w:rsidRPr="00473E5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473E59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  </w:t>
            </w:r>
            <w:r w:rsidRPr="00473E5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473E59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 תפקיד      </w:t>
            </w:r>
            <w:r w:rsidRPr="00473E5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    מס' טלפון</w:t>
            </w:r>
          </w:p>
        </w:tc>
      </w:tr>
      <w:tr w:rsidR="00E119A1" w:rsidRPr="00C824C9" w14:paraId="7F4A067C" w14:textId="77777777" w:rsidTr="00924866">
        <w:trPr>
          <w:trHeight w:val="779"/>
        </w:trPr>
        <w:tc>
          <w:tcPr>
            <w:tcW w:w="335" w:type="pct"/>
            <w:vAlign w:val="center"/>
          </w:tcPr>
          <w:p w14:paraId="0B963ADF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  <w:p w14:paraId="1D5D3EA7" w14:textId="77777777" w:rsidR="003E4FDA" w:rsidRPr="00C824C9" w:rsidRDefault="003E4FDA" w:rsidP="00876006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14:paraId="1D3944A4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2" w:type="pct"/>
            <w:vAlign w:val="center"/>
          </w:tcPr>
          <w:p w14:paraId="390B155B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8" w:type="pct"/>
            <w:vAlign w:val="center"/>
          </w:tcPr>
          <w:p w14:paraId="793F0C5C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49" w:type="pct"/>
            <w:vAlign w:val="center"/>
          </w:tcPr>
          <w:p w14:paraId="02CA307E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9" w:type="pct"/>
            <w:vAlign w:val="center"/>
          </w:tcPr>
          <w:p w14:paraId="21B30A0C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4" w:type="pct"/>
            <w:vAlign w:val="center"/>
          </w:tcPr>
          <w:p w14:paraId="6C9531A5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45" w:type="pct"/>
            <w:vAlign w:val="center"/>
          </w:tcPr>
          <w:p w14:paraId="329E7C21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9" w:type="pct"/>
            <w:vAlign w:val="center"/>
          </w:tcPr>
          <w:p w14:paraId="050CDB21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9" w:type="pct"/>
            <w:vAlign w:val="center"/>
          </w:tcPr>
          <w:p w14:paraId="593F2BFF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898" w:type="pct"/>
            <w:vAlign w:val="center"/>
          </w:tcPr>
          <w:p w14:paraId="6787B984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6" w:type="pct"/>
            <w:vAlign w:val="center"/>
          </w:tcPr>
          <w:p w14:paraId="5CE4DBA9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14:paraId="52CBD303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14:paraId="706AF427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8" w:type="pct"/>
            <w:vAlign w:val="center"/>
          </w:tcPr>
          <w:p w14:paraId="522562BE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E119A1" w:rsidRPr="00C824C9" w14:paraId="22C55E73" w14:textId="77777777" w:rsidTr="00924866">
        <w:trPr>
          <w:trHeight w:val="779"/>
        </w:trPr>
        <w:tc>
          <w:tcPr>
            <w:tcW w:w="335" w:type="pct"/>
            <w:vAlign w:val="center"/>
          </w:tcPr>
          <w:p w14:paraId="55E7BFBA" w14:textId="77777777" w:rsidR="003E4FDA" w:rsidRDefault="003E4FDA" w:rsidP="00876006">
            <w:pPr>
              <w:rPr>
                <w:rFonts w:ascii="David" w:hAnsi="David" w:cs="David"/>
                <w:rtl/>
              </w:rPr>
            </w:pPr>
          </w:p>
          <w:p w14:paraId="36B32600" w14:textId="77777777" w:rsidR="003E4FDA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  <w:p w14:paraId="11C5A944" w14:textId="77777777" w:rsidR="003E4FDA" w:rsidRPr="00C824C9" w:rsidRDefault="003E4FDA" w:rsidP="00876006">
            <w:pPr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14:paraId="66FB5251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2" w:type="pct"/>
            <w:vAlign w:val="center"/>
          </w:tcPr>
          <w:p w14:paraId="5291EB9B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8" w:type="pct"/>
            <w:vAlign w:val="center"/>
          </w:tcPr>
          <w:p w14:paraId="43086EA7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49" w:type="pct"/>
            <w:vAlign w:val="center"/>
          </w:tcPr>
          <w:p w14:paraId="3589D23D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9" w:type="pct"/>
            <w:vAlign w:val="center"/>
          </w:tcPr>
          <w:p w14:paraId="03533246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4" w:type="pct"/>
            <w:vAlign w:val="center"/>
          </w:tcPr>
          <w:p w14:paraId="29BC5F2E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45" w:type="pct"/>
            <w:vAlign w:val="center"/>
          </w:tcPr>
          <w:p w14:paraId="3A9C2096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9" w:type="pct"/>
            <w:vAlign w:val="center"/>
          </w:tcPr>
          <w:p w14:paraId="129ADFCE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9" w:type="pct"/>
            <w:vAlign w:val="center"/>
          </w:tcPr>
          <w:p w14:paraId="5A8895FC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898" w:type="pct"/>
            <w:vAlign w:val="center"/>
          </w:tcPr>
          <w:p w14:paraId="44EECE92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6" w:type="pct"/>
            <w:vAlign w:val="center"/>
          </w:tcPr>
          <w:p w14:paraId="187791B4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14:paraId="3E1D77FD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14:paraId="0B90F756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8" w:type="pct"/>
            <w:vAlign w:val="center"/>
          </w:tcPr>
          <w:p w14:paraId="536D4A39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E119A1" w:rsidRPr="00C824C9" w14:paraId="19D00470" w14:textId="77777777" w:rsidTr="00924866">
        <w:trPr>
          <w:trHeight w:val="779"/>
        </w:trPr>
        <w:tc>
          <w:tcPr>
            <w:tcW w:w="335" w:type="pct"/>
            <w:vAlign w:val="center"/>
          </w:tcPr>
          <w:p w14:paraId="08C53148" w14:textId="77777777" w:rsidR="003E4FDA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  <w:p w14:paraId="10003FEC" w14:textId="77777777" w:rsidR="003E4FDA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14:paraId="74A0ED04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2" w:type="pct"/>
            <w:vAlign w:val="center"/>
          </w:tcPr>
          <w:p w14:paraId="5CB199B4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8" w:type="pct"/>
            <w:vAlign w:val="center"/>
          </w:tcPr>
          <w:p w14:paraId="246273EC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49" w:type="pct"/>
            <w:vAlign w:val="center"/>
          </w:tcPr>
          <w:p w14:paraId="7005DCEE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9" w:type="pct"/>
            <w:vAlign w:val="center"/>
          </w:tcPr>
          <w:p w14:paraId="2BF97925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4" w:type="pct"/>
            <w:vAlign w:val="center"/>
          </w:tcPr>
          <w:p w14:paraId="1CA93C76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45" w:type="pct"/>
            <w:vAlign w:val="center"/>
          </w:tcPr>
          <w:p w14:paraId="2381414D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9" w:type="pct"/>
            <w:vAlign w:val="center"/>
          </w:tcPr>
          <w:p w14:paraId="30B2F6EC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9" w:type="pct"/>
            <w:vAlign w:val="center"/>
          </w:tcPr>
          <w:p w14:paraId="5CB78E4E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898" w:type="pct"/>
            <w:vAlign w:val="center"/>
          </w:tcPr>
          <w:p w14:paraId="08DB269F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6" w:type="pct"/>
            <w:vAlign w:val="center"/>
          </w:tcPr>
          <w:p w14:paraId="5A6564E5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14:paraId="7EDC9BCD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14:paraId="7051F5EA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8" w:type="pct"/>
            <w:vAlign w:val="center"/>
          </w:tcPr>
          <w:p w14:paraId="13540853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E119A1" w:rsidRPr="00C824C9" w14:paraId="2E357DCA" w14:textId="77777777" w:rsidTr="00924866">
        <w:trPr>
          <w:trHeight w:val="779"/>
        </w:trPr>
        <w:tc>
          <w:tcPr>
            <w:tcW w:w="335" w:type="pct"/>
            <w:vAlign w:val="center"/>
          </w:tcPr>
          <w:p w14:paraId="5C46FD93" w14:textId="77777777" w:rsidR="003E4FDA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14:paraId="2A7AD5C8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2" w:type="pct"/>
            <w:vAlign w:val="center"/>
          </w:tcPr>
          <w:p w14:paraId="45682A47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8" w:type="pct"/>
            <w:vAlign w:val="center"/>
          </w:tcPr>
          <w:p w14:paraId="482AD0B7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49" w:type="pct"/>
            <w:vAlign w:val="center"/>
          </w:tcPr>
          <w:p w14:paraId="2D95DE0A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9" w:type="pct"/>
            <w:vAlign w:val="center"/>
          </w:tcPr>
          <w:p w14:paraId="6973EC23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4" w:type="pct"/>
            <w:vAlign w:val="center"/>
          </w:tcPr>
          <w:p w14:paraId="1F36F7FF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45" w:type="pct"/>
            <w:vAlign w:val="center"/>
          </w:tcPr>
          <w:p w14:paraId="1AD4C017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9" w:type="pct"/>
            <w:vAlign w:val="center"/>
          </w:tcPr>
          <w:p w14:paraId="6ED9ECA6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9" w:type="pct"/>
            <w:vAlign w:val="center"/>
          </w:tcPr>
          <w:p w14:paraId="39588248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898" w:type="pct"/>
            <w:vAlign w:val="center"/>
          </w:tcPr>
          <w:p w14:paraId="138AE63E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6" w:type="pct"/>
            <w:vAlign w:val="center"/>
          </w:tcPr>
          <w:p w14:paraId="52AF8315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14:paraId="32449D10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14:paraId="0D4A3FE3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8" w:type="pct"/>
            <w:vAlign w:val="center"/>
          </w:tcPr>
          <w:p w14:paraId="7481AF78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E119A1" w:rsidRPr="00C824C9" w14:paraId="18D5C086" w14:textId="77777777" w:rsidTr="00924866">
        <w:trPr>
          <w:trHeight w:val="779"/>
        </w:trPr>
        <w:tc>
          <w:tcPr>
            <w:tcW w:w="335" w:type="pct"/>
            <w:vAlign w:val="center"/>
          </w:tcPr>
          <w:p w14:paraId="55277723" w14:textId="77777777" w:rsidR="003E4FDA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14:paraId="661261DD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2" w:type="pct"/>
            <w:vAlign w:val="center"/>
          </w:tcPr>
          <w:p w14:paraId="6A41478E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8" w:type="pct"/>
            <w:vAlign w:val="center"/>
          </w:tcPr>
          <w:p w14:paraId="6562FE7B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49" w:type="pct"/>
            <w:vAlign w:val="center"/>
          </w:tcPr>
          <w:p w14:paraId="21C9A41B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9" w:type="pct"/>
            <w:vAlign w:val="center"/>
          </w:tcPr>
          <w:p w14:paraId="4FA9571B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4" w:type="pct"/>
            <w:vAlign w:val="center"/>
          </w:tcPr>
          <w:p w14:paraId="2E7F8299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45" w:type="pct"/>
            <w:vAlign w:val="center"/>
          </w:tcPr>
          <w:p w14:paraId="6CC1EE9D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9" w:type="pct"/>
            <w:vAlign w:val="center"/>
          </w:tcPr>
          <w:p w14:paraId="66EBDE5D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9" w:type="pct"/>
            <w:vAlign w:val="center"/>
          </w:tcPr>
          <w:p w14:paraId="01BE9431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898" w:type="pct"/>
            <w:vAlign w:val="center"/>
          </w:tcPr>
          <w:p w14:paraId="0747DFB1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6" w:type="pct"/>
            <w:vAlign w:val="center"/>
          </w:tcPr>
          <w:p w14:paraId="6B5D2C24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14:paraId="707363AB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14:paraId="15C378C1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8" w:type="pct"/>
            <w:vAlign w:val="center"/>
          </w:tcPr>
          <w:p w14:paraId="06FC51AB" w14:textId="77777777" w:rsidR="003E4FDA" w:rsidRPr="00C824C9" w:rsidRDefault="003E4FDA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</w:tr>
    </w:tbl>
    <w:p w14:paraId="30CB1819" w14:textId="180E69E7" w:rsidR="008E384B" w:rsidRPr="003E4FDA" w:rsidRDefault="008E384B" w:rsidP="009625C5">
      <w:pPr>
        <w:pStyle w:val="a5"/>
        <w:spacing w:after="240" w:line="360" w:lineRule="auto"/>
        <w:ind w:left="975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14:paraId="65BA501C" w14:textId="77777777" w:rsidR="00E119A1" w:rsidRDefault="00E119A1" w:rsidP="009625C5">
      <w:pPr>
        <w:spacing w:line="360" w:lineRule="auto"/>
        <w:rPr>
          <w:rFonts w:ascii="David" w:hAnsi="David" w:cs="David"/>
          <w:rtl/>
        </w:rPr>
        <w:sectPr w:rsidR="00E119A1" w:rsidSect="00E119A1">
          <w:pgSz w:w="16838" w:h="11906" w:orient="landscape"/>
          <w:pgMar w:top="1134" w:right="1440" w:bottom="1276" w:left="1440" w:header="709" w:footer="709" w:gutter="0"/>
          <w:cols w:space="708"/>
          <w:bidi/>
          <w:rtlGutter/>
          <w:docGrid w:linePitch="360"/>
        </w:sectPr>
      </w:pPr>
    </w:p>
    <w:p w14:paraId="37A03663" w14:textId="0C5822B3" w:rsidR="00C07BD4" w:rsidRPr="00393AAD" w:rsidRDefault="00C07BD4" w:rsidP="009625C5">
      <w:pPr>
        <w:pStyle w:val="20"/>
        <w:spacing w:line="360" w:lineRule="auto"/>
        <w:rPr>
          <w:rtl/>
        </w:rPr>
      </w:pPr>
      <w:bookmarkStart w:id="17" w:name="_Toc256000044"/>
      <w:bookmarkStart w:id="18" w:name="_Toc256000015"/>
      <w:bookmarkStart w:id="19" w:name="_Toc501466169"/>
      <w:bookmarkStart w:id="20" w:name="_Toc504992928"/>
      <w:bookmarkStart w:id="21" w:name="_Toc13733795"/>
      <w:bookmarkEnd w:id="4"/>
      <w:bookmarkEnd w:id="5"/>
      <w:bookmarkEnd w:id="6"/>
      <w:bookmarkEnd w:id="7"/>
      <w:r w:rsidRPr="00393AAD">
        <w:rPr>
          <w:rFonts w:hint="cs"/>
          <w:rtl/>
        </w:rPr>
        <w:lastRenderedPageBreak/>
        <w:t xml:space="preserve">נספח </w:t>
      </w:r>
      <w:r>
        <w:rPr>
          <w:rFonts w:hint="cs"/>
          <w:rtl/>
        </w:rPr>
        <w:t>2.3</w:t>
      </w:r>
      <w:r w:rsidRPr="00393AAD">
        <w:rPr>
          <w:rFonts w:hint="cs"/>
          <w:rtl/>
        </w:rPr>
        <w:t xml:space="preserve">– ניסיון </w:t>
      </w:r>
      <w:r>
        <w:rPr>
          <w:rFonts w:hint="cs"/>
          <w:rtl/>
        </w:rPr>
        <w:t xml:space="preserve">יועץ </w:t>
      </w:r>
      <w:r w:rsidR="00721D6C">
        <w:rPr>
          <w:rFonts w:hint="cs"/>
          <w:rtl/>
        </w:rPr>
        <w:t>חברתי</w:t>
      </w:r>
      <w:r w:rsidR="00A060C9">
        <w:rPr>
          <w:rFonts w:hint="cs"/>
          <w:rtl/>
        </w:rPr>
        <w:t xml:space="preserve"> </w:t>
      </w:r>
      <w:r w:rsidR="00A060C9">
        <w:rPr>
          <w:rtl/>
        </w:rPr>
        <w:t>–</w:t>
      </w:r>
      <w:r w:rsidR="00A060C9">
        <w:rPr>
          <w:rFonts w:hint="cs"/>
          <w:rtl/>
        </w:rPr>
        <w:t xml:space="preserve"> עבור שני האשכולות</w:t>
      </w:r>
    </w:p>
    <w:p w14:paraId="1853433E" w14:textId="77777777" w:rsidR="00C07BD4" w:rsidRPr="00177165" w:rsidRDefault="00C07BD4" w:rsidP="004B2A5F">
      <w:pPr>
        <w:numPr>
          <w:ilvl w:val="0"/>
          <w:numId w:val="24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</w:pPr>
      <w:r w:rsidRPr="00E12B65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 xml:space="preserve">פרטי </w:t>
      </w:r>
      <w:r w:rsidR="00721D6C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>היועץ החברתי</w:t>
      </w:r>
    </w:p>
    <w:tbl>
      <w:tblPr>
        <w:bidiVisual/>
        <w:tblW w:w="9338" w:type="dxa"/>
        <w:tblInd w:w="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9"/>
        <w:gridCol w:w="6719"/>
      </w:tblGrid>
      <w:tr w:rsidR="00C07BD4" w:rsidRPr="00E12B65" w14:paraId="5C588408" w14:textId="77777777" w:rsidTr="004777CE">
        <w:tc>
          <w:tcPr>
            <w:tcW w:w="2619" w:type="dxa"/>
            <w:shd w:val="clear" w:color="auto" w:fill="C6D9F1"/>
          </w:tcPr>
          <w:p w14:paraId="4D475BBE" w14:textId="77777777" w:rsidR="00C07BD4" w:rsidRPr="00E12B65" w:rsidRDefault="00C07BD4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E12B65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שם</w:t>
            </w:r>
            <w:r w:rsidR="00721D6C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 xml:space="preserve"> היועץ החברתי</w:t>
            </w:r>
          </w:p>
        </w:tc>
        <w:tc>
          <w:tcPr>
            <w:tcW w:w="6719" w:type="dxa"/>
            <w:shd w:val="clear" w:color="auto" w:fill="auto"/>
          </w:tcPr>
          <w:p w14:paraId="45976708" w14:textId="77777777" w:rsidR="00C07BD4" w:rsidRPr="00E12B65" w:rsidRDefault="00C07BD4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C07BD4" w:rsidRPr="00E12B65" w14:paraId="04C52B97" w14:textId="77777777" w:rsidTr="004777CE">
        <w:tc>
          <w:tcPr>
            <w:tcW w:w="2619" w:type="dxa"/>
            <w:shd w:val="clear" w:color="auto" w:fill="C6D9F1"/>
          </w:tcPr>
          <w:p w14:paraId="4ACE16D9" w14:textId="77777777" w:rsidR="00C07BD4" w:rsidRPr="00E12B65" w:rsidRDefault="00C07BD4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E12B65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מספר ת"ז</w:t>
            </w:r>
          </w:p>
        </w:tc>
        <w:tc>
          <w:tcPr>
            <w:tcW w:w="6719" w:type="dxa"/>
            <w:shd w:val="clear" w:color="auto" w:fill="auto"/>
          </w:tcPr>
          <w:p w14:paraId="5F4F6AE8" w14:textId="77777777" w:rsidR="00C07BD4" w:rsidRPr="00E12B65" w:rsidRDefault="00C07BD4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C07BD4" w:rsidRPr="00E12B65" w14:paraId="5548033A" w14:textId="77777777" w:rsidTr="004777CE">
        <w:tc>
          <w:tcPr>
            <w:tcW w:w="2619" w:type="dxa"/>
            <w:shd w:val="clear" w:color="auto" w:fill="C6D9F1"/>
          </w:tcPr>
          <w:p w14:paraId="1B25E326" w14:textId="77777777" w:rsidR="00C07BD4" w:rsidRPr="00E12B65" w:rsidRDefault="00C07BD4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E12B65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כתובת</w:t>
            </w:r>
          </w:p>
        </w:tc>
        <w:tc>
          <w:tcPr>
            <w:tcW w:w="6719" w:type="dxa"/>
            <w:shd w:val="clear" w:color="auto" w:fill="auto"/>
          </w:tcPr>
          <w:p w14:paraId="1787F17D" w14:textId="77777777" w:rsidR="00C07BD4" w:rsidRPr="00E12B65" w:rsidRDefault="00C07BD4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C07BD4" w:rsidRPr="00E12B65" w14:paraId="40AE32E8" w14:textId="77777777" w:rsidTr="004777CE">
        <w:tc>
          <w:tcPr>
            <w:tcW w:w="2619" w:type="dxa"/>
            <w:shd w:val="clear" w:color="auto" w:fill="C6D9F1"/>
          </w:tcPr>
          <w:p w14:paraId="46B0B876" w14:textId="77777777" w:rsidR="00C07BD4" w:rsidRPr="00E12B65" w:rsidRDefault="00C07BD4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E12B65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מספר טלפון נייד</w:t>
            </w:r>
          </w:p>
        </w:tc>
        <w:tc>
          <w:tcPr>
            <w:tcW w:w="6719" w:type="dxa"/>
            <w:shd w:val="clear" w:color="auto" w:fill="auto"/>
          </w:tcPr>
          <w:p w14:paraId="04A17265" w14:textId="77777777" w:rsidR="00C07BD4" w:rsidRPr="00E12B65" w:rsidRDefault="00C07BD4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C07BD4" w:rsidRPr="00E12B65" w14:paraId="5B63A08D" w14:textId="77777777" w:rsidTr="004777CE">
        <w:tc>
          <w:tcPr>
            <w:tcW w:w="2619" w:type="dxa"/>
            <w:shd w:val="clear" w:color="auto" w:fill="C6D9F1"/>
          </w:tcPr>
          <w:p w14:paraId="75E3BA2E" w14:textId="77777777" w:rsidR="00C07BD4" w:rsidRPr="00E12B65" w:rsidRDefault="00C07BD4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E12B65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דוא"ל</w:t>
            </w:r>
          </w:p>
        </w:tc>
        <w:tc>
          <w:tcPr>
            <w:tcW w:w="6719" w:type="dxa"/>
            <w:shd w:val="clear" w:color="auto" w:fill="auto"/>
          </w:tcPr>
          <w:p w14:paraId="3C6A76FD" w14:textId="77777777" w:rsidR="00C07BD4" w:rsidRPr="00E12B65" w:rsidRDefault="00C07BD4" w:rsidP="009625C5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</w:tbl>
    <w:p w14:paraId="2F52AE60" w14:textId="77777777" w:rsidR="00C07BD4" w:rsidRPr="00E12B65" w:rsidRDefault="00C07BD4" w:rsidP="004B2A5F">
      <w:pPr>
        <w:numPr>
          <w:ilvl w:val="0"/>
          <w:numId w:val="24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</w:pPr>
      <w:r w:rsidRPr="00E12B65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>השכלה</w:t>
      </w:r>
    </w:p>
    <w:p w14:paraId="11F8611C" w14:textId="310EA969" w:rsidR="00C07BD4" w:rsidRPr="00E12B65" w:rsidRDefault="00721D6C" w:rsidP="009625C5">
      <w:pPr>
        <w:spacing w:after="120" w:line="360" w:lineRule="auto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>היועץ החברתי</w:t>
      </w:r>
      <w:r w:rsidR="00C07BD4" w:rsidRPr="00E12B65">
        <w:rPr>
          <w:rFonts w:ascii="Times New Roman" w:eastAsia="Times New Roman" w:hAnsi="Times New Roman" w:cs="David" w:hint="cs"/>
          <w:sz w:val="24"/>
          <w:szCs w:val="24"/>
          <w:rtl/>
        </w:rPr>
        <w:t xml:space="preserve"> יפרט את השכלתו כנדרש בסעיף </w:t>
      </w:r>
      <w:r w:rsidR="008224FD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9</w:t>
      </w:r>
      <w:r w:rsidR="00C07BD4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.3</w:t>
      </w:r>
      <w:r w:rsidR="000A2A42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.</w:t>
      </w:r>
      <w:r w:rsidR="0042291A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4</w:t>
      </w:r>
      <w:r w:rsidR="00C07BD4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.1</w:t>
      </w:r>
      <w:r w:rsidR="00C07BD4" w:rsidRPr="00E12B65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 xml:space="preserve"> למכרז</w:t>
      </w:r>
      <w:r w:rsidR="00C07BD4" w:rsidRPr="00E12B65">
        <w:rPr>
          <w:rFonts w:ascii="Times New Roman" w:eastAsia="Times New Roman" w:hAnsi="Times New Roman" w:cs="David" w:hint="cs"/>
          <w:sz w:val="24"/>
          <w:szCs w:val="24"/>
          <w:rtl/>
        </w:rPr>
        <w:t>, בטבלה שלהלן:</w:t>
      </w:r>
    </w:p>
    <w:tbl>
      <w:tblPr>
        <w:bidiVisual/>
        <w:tblW w:w="9272" w:type="dxa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440"/>
        <w:gridCol w:w="1612"/>
        <w:gridCol w:w="2552"/>
        <w:gridCol w:w="1985"/>
      </w:tblGrid>
      <w:tr w:rsidR="00C07BD4" w:rsidRPr="00E12B65" w14:paraId="3A704196" w14:textId="77777777" w:rsidTr="004777CE">
        <w:trPr>
          <w:tblHeader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00B2268C" w14:textId="77777777" w:rsidR="00C07BD4" w:rsidRPr="00E12B65" w:rsidRDefault="00C07BD4" w:rsidP="009625C5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E12B6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סוג השכלה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4D7D8540" w14:textId="77777777" w:rsidR="00C07BD4" w:rsidRPr="00E12B65" w:rsidRDefault="00C07BD4" w:rsidP="009625C5">
            <w:pPr>
              <w:tabs>
                <w:tab w:val="left" w:pos="4534"/>
              </w:tabs>
              <w:spacing w:before="120" w:after="120" w:line="360" w:lineRule="auto"/>
              <w:jc w:val="center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E12B6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שם המוסד ומקומו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636DD186" w14:textId="77777777" w:rsidR="00C07BD4" w:rsidRPr="00E12B65" w:rsidRDefault="00C07BD4" w:rsidP="009625C5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E12B6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המקצוע/ התמחות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070BEEDB" w14:textId="77777777" w:rsidR="00C07BD4" w:rsidRPr="00E12B65" w:rsidRDefault="00C07BD4" w:rsidP="009625C5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E12B6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סוג התואר או התעודה </w:t>
            </w:r>
          </w:p>
          <w:p w14:paraId="6FD6ED9F" w14:textId="77777777" w:rsidR="00C07BD4" w:rsidRPr="00E12B65" w:rsidRDefault="00C07BD4" w:rsidP="009625C5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E12B6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(אם לא קיבלת ציין: אין תואר/אין תעודה)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2366D118" w14:textId="77777777" w:rsidR="00C07BD4" w:rsidRPr="00E12B65" w:rsidRDefault="00C07BD4" w:rsidP="009625C5">
            <w:pPr>
              <w:tabs>
                <w:tab w:val="left" w:pos="4534"/>
              </w:tabs>
              <w:spacing w:before="120" w:after="12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E12B65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שנת סיום הלימודים </w:t>
            </w:r>
          </w:p>
        </w:tc>
      </w:tr>
      <w:tr w:rsidR="00C07BD4" w:rsidRPr="00E12B65" w14:paraId="68E20985" w14:textId="77777777" w:rsidTr="004777CE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F659" w14:textId="77777777" w:rsidR="00C07BD4" w:rsidRPr="00E12B65" w:rsidRDefault="00C07BD4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B2E2" w14:textId="77777777" w:rsidR="00C07BD4" w:rsidRPr="00E12B65" w:rsidRDefault="00C07BD4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05D" w14:textId="77777777" w:rsidR="00C07BD4" w:rsidRPr="00E12B65" w:rsidRDefault="00C07BD4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37CA" w14:textId="77777777" w:rsidR="00C07BD4" w:rsidRPr="00E12B65" w:rsidRDefault="00C07BD4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2F94" w14:textId="77777777" w:rsidR="00C07BD4" w:rsidRPr="00E12B65" w:rsidRDefault="00C07BD4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  <w:tr w:rsidR="00C07BD4" w:rsidRPr="00E12B65" w14:paraId="57916E51" w14:textId="77777777" w:rsidTr="004777CE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1B78" w14:textId="77777777" w:rsidR="00C07BD4" w:rsidRPr="00E12B65" w:rsidRDefault="00C07BD4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9080" w14:textId="77777777" w:rsidR="00C07BD4" w:rsidRPr="00E12B65" w:rsidRDefault="00C07BD4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6A66" w14:textId="77777777" w:rsidR="00C07BD4" w:rsidRPr="00E12B65" w:rsidRDefault="00C07BD4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941B" w14:textId="77777777" w:rsidR="00C07BD4" w:rsidRPr="00E12B65" w:rsidRDefault="00C07BD4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D3D4" w14:textId="77777777" w:rsidR="00C07BD4" w:rsidRPr="00E12B65" w:rsidRDefault="00C07BD4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  <w:tr w:rsidR="00C07BD4" w:rsidRPr="00E12B65" w14:paraId="60CCAA37" w14:textId="77777777" w:rsidTr="004777CE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EE79" w14:textId="77777777" w:rsidR="00C07BD4" w:rsidRPr="00E12B65" w:rsidRDefault="00C07BD4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51A7" w14:textId="77777777" w:rsidR="00C07BD4" w:rsidRPr="00E12B65" w:rsidRDefault="00C07BD4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4843" w14:textId="77777777" w:rsidR="00C07BD4" w:rsidRPr="00E12B65" w:rsidRDefault="00C07BD4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1A6A" w14:textId="77777777" w:rsidR="00C07BD4" w:rsidRPr="00E12B65" w:rsidRDefault="00C07BD4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39CF" w14:textId="77777777" w:rsidR="00C07BD4" w:rsidRPr="00E12B65" w:rsidRDefault="00C07BD4" w:rsidP="009625C5">
            <w:pPr>
              <w:tabs>
                <w:tab w:val="left" w:pos="695"/>
              </w:tabs>
              <w:spacing w:after="0" w:line="360" w:lineRule="auto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</w:tbl>
    <w:p w14:paraId="509C199E" w14:textId="77777777" w:rsidR="00C07BD4" w:rsidRPr="00E12B65" w:rsidRDefault="00C07BD4" w:rsidP="007C47A5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David"/>
          <w:sz w:val="24"/>
          <w:szCs w:val="24"/>
          <w:rtl/>
        </w:rPr>
      </w:pP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 xml:space="preserve">יש לצרף </w:t>
      </w:r>
      <w:r w:rsidR="008224FD">
        <w:rPr>
          <w:rFonts w:ascii="Times New Roman" w:eastAsia="Times New Roman" w:hAnsi="Times New Roman" w:cs="David" w:hint="cs"/>
          <w:sz w:val="24"/>
          <w:szCs w:val="24"/>
          <w:rtl/>
        </w:rPr>
        <w:t>קורות חיים ו</w:t>
      </w: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>אישור/תעודות על השכלה.</w:t>
      </w:r>
    </w:p>
    <w:p w14:paraId="0F8FAFCC" w14:textId="1EF39799" w:rsidR="00C07BD4" w:rsidRDefault="00C07BD4" w:rsidP="007C47A5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</w:rPr>
      </w:pP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 xml:space="preserve">יודגש כי במקרה של תעודה על השכלה אקדמית או השכלה גבוהה אחרת, שנרכשה במוסד שאינו מוכר על ידי המועצה להשכלה גבוהה (גם אם הלימודים נערכו בארץ), </w:t>
      </w:r>
      <w:r w:rsidRPr="00E12B65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יש לצרף אישור הועדה להערכת תארים במשרד החינוך על שקילות לתוארי השכלה גבוהה המקובלים באוניברסיטאות בארץ.</w:t>
      </w:r>
    </w:p>
    <w:p w14:paraId="6BFAEB68" w14:textId="74ED118D" w:rsidR="0042291A" w:rsidRPr="0042291A" w:rsidRDefault="0042291A" w:rsidP="0042291A">
      <w:pPr>
        <w:numPr>
          <w:ilvl w:val="0"/>
          <w:numId w:val="24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4"/>
          <w:szCs w:val="24"/>
        </w:rPr>
      </w:pPr>
      <w:r w:rsidRPr="0042291A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 xml:space="preserve">אשכול 2 בלבד 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- </w:t>
      </w:r>
      <w:r w:rsidRPr="0042291A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הנני </w:t>
      </w:r>
      <w:r w:rsidRPr="0042291A">
        <w:rPr>
          <w:rFonts w:ascii="Times New Roman" w:eastAsia="Times New Roman" w:hAnsi="Times New Roman" w:cs="David"/>
          <w:b/>
          <w:bCs/>
          <w:sz w:val="24"/>
          <w:szCs w:val="24"/>
          <w:rtl/>
        </w:rPr>
        <w:t>דובר ערבית ברמת שפת אם</w:t>
      </w:r>
      <w:r w:rsidR="002071DF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, כמו כן הנני </w:t>
      </w:r>
      <w:r w:rsidRPr="0042291A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(יש לסמן):</w:t>
      </w:r>
    </w:p>
    <w:p w14:paraId="1425DA89" w14:textId="77777777" w:rsidR="0042291A" w:rsidRPr="0042291A" w:rsidRDefault="0042291A" w:rsidP="0042291A">
      <w:pPr>
        <w:numPr>
          <w:ilvl w:val="0"/>
          <w:numId w:val="4"/>
        </w:numPr>
        <w:tabs>
          <w:tab w:val="num" w:pos="1418"/>
        </w:tabs>
        <w:spacing w:after="0"/>
        <w:ind w:right="360" w:hanging="1211"/>
        <w:jc w:val="both"/>
        <w:rPr>
          <w:rFonts w:ascii="David" w:hAnsi="David" w:cs="David"/>
          <w:sz w:val="24"/>
          <w:szCs w:val="24"/>
        </w:rPr>
      </w:pPr>
      <w:r w:rsidRPr="0042291A">
        <w:rPr>
          <w:rFonts w:ascii="David" w:hAnsi="David" w:cs="David" w:hint="cs"/>
          <w:sz w:val="24"/>
          <w:szCs w:val="24"/>
          <w:rtl/>
        </w:rPr>
        <w:t>ערבי</w:t>
      </w:r>
      <w:r w:rsidRPr="0042291A">
        <w:rPr>
          <w:rFonts w:ascii="David" w:hAnsi="David" w:cs="David"/>
          <w:sz w:val="24"/>
          <w:szCs w:val="24"/>
          <w:rtl/>
        </w:rPr>
        <w:t xml:space="preserve">. </w:t>
      </w:r>
    </w:p>
    <w:p w14:paraId="0B3D8706" w14:textId="77777777" w:rsidR="0042291A" w:rsidRPr="0042291A" w:rsidRDefault="0042291A" w:rsidP="0042291A">
      <w:pPr>
        <w:numPr>
          <w:ilvl w:val="0"/>
          <w:numId w:val="4"/>
        </w:numPr>
        <w:tabs>
          <w:tab w:val="num" w:pos="1418"/>
        </w:tabs>
        <w:spacing w:after="0"/>
        <w:ind w:right="360" w:hanging="1211"/>
        <w:jc w:val="both"/>
        <w:rPr>
          <w:rFonts w:ascii="David" w:hAnsi="David" w:cs="David"/>
          <w:sz w:val="24"/>
          <w:szCs w:val="24"/>
        </w:rPr>
      </w:pPr>
      <w:r w:rsidRPr="0042291A">
        <w:rPr>
          <w:rFonts w:ascii="David" w:hAnsi="David" w:cs="David" w:hint="cs"/>
          <w:sz w:val="24"/>
          <w:szCs w:val="24"/>
          <w:rtl/>
        </w:rPr>
        <w:t>דרוזי.</w:t>
      </w:r>
    </w:p>
    <w:p w14:paraId="5271AF12" w14:textId="77777777" w:rsidR="0042291A" w:rsidRPr="0042291A" w:rsidRDefault="0042291A" w:rsidP="0042291A">
      <w:pPr>
        <w:numPr>
          <w:ilvl w:val="0"/>
          <w:numId w:val="4"/>
        </w:numPr>
        <w:tabs>
          <w:tab w:val="num" w:pos="1418"/>
        </w:tabs>
        <w:spacing w:after="0"/>
        <w:ind w:right="360" w:hanging="1211"/>
        <w:jc w:val="both"/>
        <w:rPr>
          <w:rFonts w:ascii="David" w:hAnsi="David" w:cs="David"/>
          <w:sz w:val="24"/>
          <w:szCs w:val="24"/>
        </w:rPr>
      </w:pPr>
      <w:r w:rsidRPr="0042291A">
        <w:rPr>
          <w:rFonts w:ascii="David" w:hAnsi="David" w:cs="David" w:hint="cs"/>
          <w:sz w:val="24"/>
          <w:szCs w:val="24"/>
          <w:rtl/>
        </w:rPr>
        <w:t>צ'רקסי.</w:t>
      </w:r>
    </w:p>
    <w:p w14:paraId="020B7F0F" w14:textId="77777777" w:rsidR="0042291A" w:rsidRPr="00E12B65" w:rsidRDefault="0042291A" w:rsidP="0042291A">
      <w:pPr>
        <w:overflowPunct w:val="0"/>
        <w:autoSpaceDE w:val="0"/>
        <w:autoSpaceDN w:val="0"/>
        <w:adjustRightInd w:val="0"/>
        <w:spacing w:after="0" w:line="36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</w:rPr>
      </w:pPr>
    </w:p>
    <w:p w14:paraId="1657E015" w14:textId="77777777" w:rsidR="00C07BD4" w:rsidRDefault="00C07BD4" w:rsidP="009625C5">
      <w:pPr>
        <w:bidi w:val="0"/>
        <w:spacing w:line="360" w:lineRule="auto"/>
        <w:rPr>
          <w:rFonts w:ascii="Times New Roman" w:eastAsia="Times New Roman" w:hAnsi="Times New Roman" w:cs="David"/>
          <w:b/>
          <w:bCs/>
          <w:sz w:val="26"/>
          <w:szCs w:val="26"/>
          <w:u w:val="single"/>
        </w:rPr>
      </w:pPr>
      <w:r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  <w:br w:type="page"/>
      </w:r>
    </w:p>
    <w:p w14:paraId="443C373B" w14:textId="77777777" w:rsidR="00416E94" w:rsidRDefault="00416E94" w:rsidP="00416E94">
      <w:pPr>
        <w:numPr>
          <w:ilvl w:val="0"/>
          <w:numId w:val="24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  <w:sectPr w:rsidR="00416E94" w:rsidSect="008A57DA">
          <w:pgSz w:w="11906" w:h="16838"/>
          <w:pgMar w:top="1440" w:right="1274" w:bottom="1440" w:left="1134" w:header="708" w:footer="708" w:gutter="0"/>
          <w:cols w:space="708"/>
          <w:bidi/>
          <w:rtlGutter/>
          <w:docGrid w:linePitch="360"/>
        </w:sectPr>
      </w:pPr>
    </w:p>
    <w:p w14:paraId="551FB5B6" w14:textId="77777777" w:rsidR="00416E94" w:rsidRDefault="00416E94" w:rsidP="00416E94">
      <w:pPr>
        <w:spacing w:before="240" w:after="0" w:line="360" w:lineRule="auto"/>
        <w:ind w:left="720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</w:rPr>
      </w:pPr>
    </w:p>
    <w:p w14:paraId="3C8AFACF" w14:textId="77777777" w:rsidR="00416E94" w:rsidRDefault="00416E94" w:rsidP="00416E94">
      <w:pPr>
        <w:spacing w:before="240" w:after="0" w:line="360" w:lineRule="auto"/>
        <w:ind w:left="360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</w:rPr>
      </w:pPr>
    </w:p>
    <w:p w14:paraId="3AC49C0F" w14:textId="77777777" w:rsidR="00C07BD4" w:rsidRPr="00E12B65" w:rsidRDefault="00C07BD4" w:rsidP="00416E94">
      <w:pPr>
        <w:numPr>
          <w:ilvl w:val="0"/>
          <w:numId w:val="24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</w:rPr>
      </w:pPr>
      <w:r w:rsidRPr="00E12B65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 xml:space="preserve">ניסיון מקצועי של </w:t>
      </w:r>
      <w:r w:rsidR="00416E94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>ה</w:t>
      </w:r>
      <w:r w:rsidR="00721D6C">
        <w:rPr>
          <w:rFonts w:ascii="Times New Roman" w:eastAsia="Times New Roman" w:hAnsi="Times New Roman" w:cs="David" w:hint="cs"/>
          <w:b/>
          <w:bCs/>
          <w:sz w:val="26"/>
          <w:szCs w:val="26"/>
          <w:u w:val="single"/>
          <w:rtl/>
        </w:rPr>
        <w:t>יועץ החברתי</w:t>
      </w:r>
    </w:p>
    <w:p w14:paraId="23A3C285" w14:textId="6CCE10D7" w:rsidR="00C07BD4" w:rsidRDefault="00C07BD4" w:rsidP="009625C5">
      <w:pPr>
        <w:spacing w:after="0" w:line="360" w:lineRule="auto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 xml:space="preserve">על </w:t>
      </w:r>
      <w:r w:rsidR="00721D6C">
        <w:rPr>
          <w:rFonts w:ascii="Times New Roman" w:eastAsia="Times New Roman" w:hAnsi="Times New Roman" w:cs="David" w:hint="cs"/>
          <w:sz w:val="24"/>
          <w:szCs w:val="24"/>
          <w:rtl/>
        </w:rPr>
        <w:t>ה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יועץ החבר</w:t>
      </w:r>
      <w:r w:rsidR="00721D6C">
        <w:rPr>
          <w:rFonts w:ascii="Times New Roman" w:eastAsia="Times New Roman" w:hAnsi="Times New Roman" w:cs="David" w:hint="cs"/>
          <w:sz w:val="24"/>
          <w:szCs w:val="24"/>
          <w:rtl/>
        </w:rPr>
        <w:t>תי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 xml:space="preserve">לפרט את ניסיונו בהתאם לתנאי הסף שבסעיף </w:t>
      </w:r>
      <w:r w:rsidR="008224FD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9</w:t>
      </w:r>
      <w:r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.3.</w:t>
      </w:r>
      <w:r w:rsidR="0042291A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4</w:t>
      </w:r>
      <w:r w:rsidR="000A2A42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.</w:t>
      </w:r>
      <w:r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 xml:space="preserve">2 </w:t>
      </w:r>
      <w:r w:rsidRPr="00E12B65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למכרז</w:t>
      </w: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 xml:space="preserve"> ולאמות המידה שבסעיף </w:t>
      </w:r>
      <w:r w:rsidR="008224FD">
        <w:rPr>
          <w:rFonts w:ascii="Times New Roman" w:eastAsia="Times New Roman" w:hAnsi="Times New Roman" w:cs="David" w:hint="cs"/>
          <w:sz w:val="24"/>
          <w:szCs w:val="24"/>
          <w:rtl/>
        </w:rPr>
        <w:t>10</w:t>
      </w:r>
      <w:r w:rsidRPr="00E12B65">
        <w:rPr>
          <w:rFonts w:ascii="Times New Roman" w:eastAsia="Times New Roman" w:hAnsi="Times New Roman" w:cs="David" w:hint="cs"/>
          <w:sz w:val="24"/>
          <w:szCs w:val="24"/>
          <w:rtl/>
        </w:rPr>
        <w:t>, בטבלה שלהלן:</w:t>
      </w:r>
    </w:p>
    <w:tbl>
      <w:tblPr>
        <w:tblStyle w:val="aff0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934"/>
        <w:gridCol w:w="762"/>
        <w:gridCol w:w="1013"/>
        <w:gridCol w:w="759"/>
        <w:gridCol w:w="762"/>
        <w:gridCol w:w="823"/>
        <w:gridCol w:w="697"/>
        <w:gridCol w:w="976"/>
        <w:gridCol w:w="837"/>
        <w:gridCol w:w="1116"/>
        <w:gridCol w:w="2354"/>
        <w:gridCol w:w="854"/>
        <w:gridCol w:w="552"/>
        <w:gridCol w:w="703"/>
        <w:gridCol w:w="806"/>
      </w:tblGrid>
      <w:tr w:rsidR="00416E94" w:rsidRPr="00C824C9" w14:paraId="68A6D5F7" w14:textId="77777777" w:rsidTr="00C52472">
        <w:trPr>
          <w:trHeight w:val="630"/>
        </w:trPr>
        <w:tc>
          <w:tcPr>
            <w:tcW w:w="335" w:type="pct"/>
            <w:shd w:val="clear" w:color="auto" w:fill="BFBFBF" w:themeFill="background1" w:themeFillShade="BF"/>
            <w:vAlign w:val="center"/>
          </w:tcPr>
          <w:p w14:paraId="5C6A1E57" w14:textId="751CD9FF" w:rsidR="00416E94" w:rsidRPr="00473E59" w:rsidRDefault="00416E94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סוג עבודת תכנון: מתאר/ מפורטת/ מדיניות</w:t>
            </w:r>
          </w:p>
        </w:tc>
        <w:tc>
          <w:tcPr>
            <w:tcW w:w="273" w:type="pct"/>
            <w:shd w:val="clear" w:color="auto" w:fill="BFBFBF" w:themeFill="background1" w:themeFillShade="BF"/>
            <w:vAlign w:val="center"/>
          </w:tcPr>
          <w:p w14:paraId="6E1AC805" w14:textId="77777777" w:rsidR="00416E94" w:rsidRPr="00663E7F" w:rsidRDefault="00416E94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שם תכנית</w:t>
            </w:r>
          </w:p>
        </w:tc>
        <w:tc>
          <w:tcPr>
            <w:tcW w:w="363" w:type="pct"/>
            <w:shd w:val="clear" w:color="auto" w:fill="BFBFBF" w:themeFill="background1" w:themeFillShade="BF"/>
            <w:vAlign w:val="center"/>
          </w:tcPr>
          <w:p w14:paraId="14784E8C" w14:textId="77777777" w:rsidR="00416E94" w:rsidRPr="00663E7F" w:rsidRDefault="00416E94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663E7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מספר תכנית</w:t>
            </w:r>
          </w:p>
        </w:tc>
        <w:tc>
          <w:tcPr>
            <w:tcW w:w="272" w:type="pct"/>
            <w:shd w:val="clear" w:color="auto" w:fill="BFBFBF" w:themeFill="background1" w:themeFillShade="BF"/>
            <w:vAlign w:val="center"/>
          </w:tcPr>
          <w:p w14:paraId="666A0588" w14:textId="77777777" w:rsidR="00416E94" w:rsidRPr="00663E7F" w:rsidRDefault="00416E94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663E7F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מיקום</w:t>
            </w:r>
          </w:p>
        </w:tc>
        <w:tc>
          <w:tcPr>
            <w:tcW w:w="273" w:type="pct"/>
            <w:shd w:val="clear" w:color="auto" w:fill="BFBFBF" w:themeFill="background1" w:themeFillShade="BF"/>
            <w:vAlign w:val="center"/>
          </w:tcPr>
          <w:p w14:paraId="0C6326D9" w14:textId="77777777" w:rsidR="00416E94" w:rsidRPr="00473E59" w:rsidRDefault="00416E94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מס' יח"ד (מצב קיים</w:t>
            </w:r>
            <w:r w:rsidR="00C52472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295" w:type="pct"/>
            <w:shd w:val="clear" w:color="auto" w:fill="BFBFBF" w:themeFill="background1" w:themeFillShade="BF"/>
            <w:vAlign w:val="center"/>
          </w:tcPr>
          <w:p w14:paraId="52D610A6" w14:textId="77777777" w:rsidR="00416E94" w:rsidRDefault="00416E94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מס' יח"ד מצב מוצע</w:t>
            </w: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(כולל המרות)</w:t>
            </w:r>
          </w:p>
        </w:tc>
        <w:tc>
          <w:tcPr>
            <w:tcW w:w="250" w:type="pct"/>
            <w:shd w:val="clear" w:color="auto" w:fill="BFBFBF" w:themeFill="background1" w:themeFillShade="BF"/>
            <w:vAlign w:val="center"/>
          </w:tcPr>
          <w:p w14:paraId="79498485" w14:textId="77777777" w:rsidR="00416E94" w:rsidRPr="00473E59" w:rsidRDefault="00416E94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מס תחומי ייעוץ בצוות</w:t>
            </w:r>
          </w:p>
        </w:tc>
        <w:tc>
          <w:tcPr>
            <w:tcW w:w="350" w:type="pct"/>
            <w:shd w:val="clear" w:color="auto" w:fill="BFBFBF" w:themeFill="background1" w:themeFillShade="BF"/>
            <w:vAlign w:val="center"/>
          </w:tcPr>
          <w:p w14:paraId="146DE8D1" w14:textId="77777777" w:rsidR="00416E94" w:rsidRDefault="00416E94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תכנית התחדשות עירונית </w:t>
            </w:r>
          </w:p>
          <w:p w14:paraId="57894F33" w14:textId="77777777" w:rsidR="00416E94" w:rsidRPr="00473E59" w:rsidRDefault="00416E94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(כן/לא)</w:t>
            </w:r>
          </w:p>
        </w:tc>
        <w:tc>
          <w:tcPr>
            <w:tcW w:w="300" w:type="pct"/>
            <w:shd w:val="clear" w:color="auto" w:fill="BFBFBF" w:themeFill="background1" w:themeFillShade="BF"/>
            <w:vAlign w:val="center"/>
          </w:tcPr>
          <w:p w14:paraId="49B036FC" w14:textId="77777777" w:rsidR="00416E94" w:rsidRPr="00473E59" w:rsidRDefault="00416E94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תאריך אימוץ ע"י ועדה מקומית / מחוזית / הפקדה</w:t>
            </w:r>
          </w:p>
        </w:tc>
        <w:tc>
          <w:tcPr>
            <w:tcW w:w="400" w:type="pct"/>
            <w:shd w:val="clear" w:color="auto" w:fill="BFBFBF" w:themeFill="background1" w:themeFillShade="BF"/>
            <w:vAlign w:val="center"/>
          </w:tcPr>
          <w:p w14:paraId="083A4B20" w14:textId="77777777" w:rsidR="00416E94" w:rsidRPr="00473E59" w:rsidRDefault="00416E94" w:rsidP="00876006">
            <w:pPr>
              <w:spacing w:before="120" w:after="120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t>תקופת השירותים</w:t>
            </w:r>
          </w:p>
          <w:p w14:paraId="3F60BB7B" w14:textId="77777777" w:rsidR="00416E94" w:rsidRPr="00473E59" w:rsidRDefault="00416E94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t>חודש/ שנה</w:t>
            </w:r>
          </w:p>
        </w:tc>
        <w:tc>
          <w:tcPr>
            <w:tcW w:w="844" w:type="pct"/>
            <w:shd w:val="clear" w:color="auto" w:fill="BFBFBF" w:themeFill="background1" w:themeFillShade="BF"/>
            <w:vAlign w:val="center"/>
          </w:tcPr>
          <w:p w14:paraId="7D0521A4" w14:textId="77777777" w:rsidR="00416E94" w:rsidRPr="00473E59" w:rsidRDefault="00416E94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מאפיינים ייחודיים (מורכבות)</w:t>
            </w:r>
          </w:p>
        </w:tc>
        <w:tc>
          <w:tcPr>
            <w:tcW w:w="306" w:type="pct"/>
            <w:shd w:val="clear" w:color="auto" w:fill="BFBFBF" w:themeFill="background1" w:themeFillShade="BF"/>
            <w:vAlign w:val="center"/>
          </w:tcPr>
          <w:p w14:paraId="48E8871D" w14:textId="77777777" w:rsidR="00416E94" w:rsidRPr="00473E59" w:rsidRDefault="00416E94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מזמין</w:t>
            </w:r>
          </w:p>
          <w:p w14:paraId="1B944B2A" w14:textId="77777777" w:rsidR="00416E94" w:rsidRPr="00473E59" w:rsidRDefault="00416E94" w:rsidP="00876006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473E5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העבודה</w:t>
            </w:r>
          </w:p>
        </w:tc>
        <w:tc>
          <w:tcPr>
            <w:tcW w:w="739" w:type="pct"/>
            <w:gridSpan w:val="3"/>
            <w:shd w:val="clear" w:color="auto" w:fill="BFBFBF" w:themeFill="background1" w:themeFillShade="BF"/>
            <w:vAlign w:val="center"/>
          </w:tcPr>
          <w:p w14:paraId="231445C1" w14:textId="77777777" w:rsidR="00416E94" w:rsidRPr="00473E59" w:rsidRDefault="00416E94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איש הקשר אצל מזמין העבודה</w:t>
            </w:r>
          </w:p>
          <w:p w14:paraId="5BC4B921" w14:textId="77777777" w:rsidR="00416E94" w:rsidRPr="00473E59" w:rsidRDefault="00416E94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  <w:p w14:paraId="24FF13C9" w14:textId="77777777" w:rsidR="00416E94" w:rsidRPr="00473E59" w:rsidRDefault="00416E94" w:rsidP="0087600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473E59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שם        </w:t>
            </w:r>
            <w:r w:rsidRPr="00473E5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473E59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  </w:t>
            </w:r>
            <w:r w:rsidRPr="00473E5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473E59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 תפקיד      </w:t>
            </w:r>
            <w:r w:rsidRPr="00473E59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    מס' טלפון</w:t>
            </w:r>
          </w:p>
        </w:tc>
      </w:tr>
      <w:tr w:rsidR="00416E94" w:rsidRPr="00C824C9" w14:paraId="4014FEAC" w14:textId="77777777" w:rsidTr="00C52472">
        <w:trPr>
          <w:trHeight w:val="779"/>
        </w:trPr>
        <w:tc>
          <w:tcPr>
            <w:tcW w:w="335" w:type="pct"/>
            <w:vAlign w:val="center"/>
          </w:tcPr>
          <w:p w14:paraId="636B5DAA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  <w:p w14:paraId="28F5230B" w14:textId="77777777" w:rsidR="00416E94" w:rsidRPr="00C824C9" w:rsidRDefault="00416E94" w:rsidP="00876006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14:paraId="5F4E2021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63" w:type="pct"/>
            <w:vAlign w:val="center"/>
          </w:tcPr>
          <w:p w14:paraId="53338899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2" w:type="pct"/>
            <w:vAlign w:val="center"/>
          </w:tcPr>
          <w:p w14:paraId="7B0C4406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14:paraId="209A9058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5" w:type="pct"/>
            <w:vAlign w:val="center"/>
          </w:tcPr>
          <w:p w14:paraId="64A044AD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0" w:type="pct"/>
            <w:vAlign w:val="center"/>
          </w:tcPr>
          <w:p w14:paraId="73779057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0" w:type="pct"/>
            <w:vAlign w:val="center"/>
          </w:tcPr>
          <w:p w14:paraId="4CE93E3C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0" w:type="pct"/>
            <w:vAlign w:val="center"/>
          </w:tcPr>
          <w:p w14:paraId="2B055B8A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400" w:type="pct"/>
            <w:vAlign w:val="center"/>
          </w:tcPr>
          <w:p w14:paraId="07958B83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844" w:type="pct"/>
            <w:vAlign w:val="center"/>
          </w:tcPr>
          <w:p w14:paraId="0F15D3EB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6" w:type="pct"/>
            <w:vAlign w:val="center"/>
          </w:tcPr>
          <w:p w14:paraId="536FA21B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98" w:type="pct"/>
            <w:vAlign w:val="center"/>
          </w:tcPr>
          <w:p w14:paraId="7CAAC770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14:paraId="3EB20787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9" w:type="pct"/>
            <w:vAlign w:val="center"/>
          </w:tcPr>
          <w:p w14:paraId="4ED798FD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416E94" w:rsidRPr="00C824C9" w14:paraId="2FEB752E" w14:textId="77777777" w:rsidTr="00C52472">
        <w:trPr>
          <w:trHeight w:val="779"/>
        </w:trPr>
        <w:tc>
          <w:tcPr>
            <w:tcW w:w="335" w:type="pct"/>
            <w:vAlign w:val="center"/>
          </w:tcPr>
          <w:p w14:paraId="007AE162" w14:textId="77777777" w:rsidR="00416E94" w:rsidRDefault="00416E94" w:rsidP="00876006">
            <w:pPr>
              <w:rPr>
                <w:rFonts w:ascii="David" w:hAnsi="David" w:cs="David"/>
                <w:rtl/>
              </w:rPr>
            </w:pPr>
          </w:p>
          <w:p w14:paraId="0525185D" w14:textId="77777777" w:rsidR="00416E94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  <w:p w14:paraId="7B245E42" w14:textId="77777777" w:rsidR="00416E94" w:rsidRPr="00C824C9" w:rsidRDefault="00416E94" w:rsidP="00876006">
            <w:pPr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14:paraId="3D40F156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63" w:type="pct"/>
            <w:vAlign w:val="center"/>
          </w:tcPr>
          <w:p w14:paraId="7F774548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2" w:type="pct"/>
            <w:vAlign w:val="center"/>
          </w:tcPr>
          <w:p w14:paraId="1DA9E194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14:paraId="193FBF83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5" w:type="pct"/>
            <w:vAlign w:val="center"/>
          </w:tcPr>
          <w:p w14:paraId="3DA2C8C6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0" w:type="pct"/>
            <w:vAlign w:val="center"/>
          </w:tcPr>
          <w:p w14:paraId="28FD3902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0" w:type="pct"/>
            <w:vAlign w:val="center"/>
          </w:tcPr>
          <w:p w14:paraId="1580DCD8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0" w:type="pct"/>
            <w:vAlign w:val="center"/>
          </w:tcPr>
          <w:p w14:paraId="0BA4F927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400" w:type="pct"/>
            <w:vAlign w:val="center"/>
          </w:tcPr>
          <w:p w14:paraId="52F706DD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844" w:type="pct"/>
            <w:vAlign w:val="center"/>
          </w:tcPr>
          <w:p w14:paraId="69CF20E1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6" w:type="pct"/>
            <w:vAlign w:val="center"/>
          </w:tcPr>
          <w:p w14:paraId="4A2D3459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98" w:type="pct"/>
            <w:vAlign w:val="center"/>
          </w:tcPr>
          <w:p w14:paraId="433E27A7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14:paraId="42840C08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9" w:type="pct"/>
            <w:vAlign w:val="center"/>
          </w:tcPr>
          <w:p w14:paraId="5ECE6AFE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416E94" w:rsidRPr="00C824C9" w14:paraId="71273C8F" w14:textId="77777777" w:rsidTr="00C52472">
        <w:trPr>
          <w:trHeight w:val="779"/>
        </w:trPr>
        <w:tc>
          <w:tcPr>
            <w:tcW w:w="335" w:type="pct"/>
            <w:vAlign w:val="center"/>
          </w:tcPr>
          <w:p w14:paraId="76FB368E" w14:textId="77777777" w:rsidR="00416E94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  <w:p w14:paraId="1E68E56A" w14:textId="77777777" w:rsidR="00416E94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14:paraId="3935E8DA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63" w:type="pct"/>
            <w:vAlign w:val="center"/>
          </w:tcPr>
          <w:p w14:paraId="6432C8C3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2" w:type="pct"/>
            <w:vAlign w:val="center"/>
          </w:tcPr>
          <w:p w14:paraId="0B4CCB51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14:paraId="1C209A2D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5" w:type="pct"/>
            <w:vAlign w:val="center"/>
          </w:tcPr>
          <w:p w14:paraId="29C76938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0" w:type="pct"/>
            <w:vAlign w:val="center"/>
          </w:tcPr>
          <w:p w14:paraId="621C5E03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0" w:type="pct"/>
            <w:vAlign w:val="center"/>
          </w:tcPr>
          <w:p w14:paraId="754F7CAB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0" w:type="pct"/>
            <w:vAlign w:val="center"/>
          </w:tcPr>
          <w:p w14:paraId="056E9553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400" w:type="pct"/>
            <w:vAlign w:val="center"/>
          </w:tcPr>
          <w:p w14:paraId="7E634586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844" w:type="pct"/>
            <w:vAlign w:val="center"/>
          </w:tcPr>
          <w:p w14:paraId="416F249C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6" w:type="pct"/>
            <w:vAlign w:val="center"/>
          </w:tcPr>
          <w:p w14:paraId="5FDC431F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98" w:type="pct"/>
            <w:vAlign w:val="center"/>
          </w:tcPr>
          <w:p w14:paraId="2007DCEC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14:paraId="68B30959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9" w:type="pct"/>
            <w:vAlign w:val="center"/>
          </w:tcPr>
          <w:p w14:paraId="377A7D57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416E94" w:rsidRPr="00C824C9" w14:paraId="3726BA99" w14:textId="77777777" w:rsidTr="00C52472">
        <w:trPr>
          <w:trHeight w:val="779"/>
        </w:trPr>
        <w:tc>
          <w:tcPr>
            <w:tcW w:w="335" w:type="pct"/>
            <w:vAlign w:val="center"/>
          </w:tcPr>
          <w:p w14:paraId="094B1E82" w14:textId="77777777" w:rsidR="00416E94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14:paraId="21DE0BB7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63" w:type="pct"/>
            <w:vAlign w:val="center"/>
          </w:tcPr>
          <w:p w14:paraId="5E741E94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2" w:type="pct"/>
            <w:vAlign w:val="center"/>
          </w:tcPr>
          <w:p w14:paraId="27C60F53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14:paraId="7446AAC8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5" w:type="pct"/>
            <w:vAlign w:val="center"/>
          </w:tcPr>
          <w:p w14:paraId="5612AD5F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0" w:type="pct"/>
            <w:vAlign w:val="center"/>
          </w:tcPr>
          <w:p w14:paraId="2591F2F3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0" w:type="pct"/>
            <w:vAlign w:val="center"/>
          </w:tcPr>
          <w:p w14:paraId="6B221B28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0" w:type="pct"/>
            <w:vAlign w:val="center"/>
          </w:tcPr>
          <w:p w14:paraId="1678C74B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400" w:type="pct"/>
            <w:vAlign w:val="center"/>
          </w:tcPr>
          <w:p w14:paraId="3282422B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844" w:type="pct"/>
            <w:vAlign w:val="center"/>
          </w:tcPr>
          <w:p w14:paraId="4A312EC2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6" w:type="pct"/>
            <w:vAlign w:val="center"/>
          </w:tcPr>
          <w:p w14:paraId="5BDB98B9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98" w:type="pct"/>
            <w:vAlign w:val="center"/>
          </w:tcPr>
          <w:p w14:paraId="127EDFA8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14:paraId="2856D978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9" w:type="pct"/>
            <w:vAlign w:val="center"/>
          </w:tcPr>
          <w:p w14:paraId="26E1953B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416E94" w:rsidRPr="00C824C9" w14:paraId="3AAB6D1F" w14:textId="77777777" w:rsidTr="00C52472">
        <w:trPr>
          <w:trHeight w:val="779"/>
        </w:trPr>
        <w:tc>
          <w:tcPr>
            <w:tcW w:w="335" w:type="pct"/>
            <w:vAlign w:val="center"/>
          </w:tcPr>
          <w:p w14:paraId="63D141F7" w14:textId="77777777" w:rsidR="00416E94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14:paraId="6DDC9E62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63" w:type="pct"/>
            <w:vAlign w:val="center"/>
          </w:tcPr>
          <w:p w14:paraId="43B506E5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2" w:type="pct"/>
            <w:vAlign w:val="center"/>
          </w:tcPr>
          <w:p w14:paraId="12D64B3F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73" w:type="pct"/>
            <w:vAlign w:val="center"/>
          </w:tcPr>
          <w:p w14:paraId="42117160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95" w:type="pct"/>
            <w:vAlign w:val="center"/>
          </w:tcPr>
          <w:p w14:paraId="32374046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0" w:type="pct"/>
            <w:vAlign w:val="center"/>
          </w:tcPr>
          <w:p w14:paraId="0CA99373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50" w:type="pct"/>
            <w:vAlign w:val="center"/>
          </w:tcPr>
          <w:p w14:paraId="608A6A55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0" w:type="pct"/>
            <w:vAlign w:val="center"/>
          </w:tcPr>
          <w:p w14:paraId="391E2AA0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400" w:type="pct"/>
            <w:vAlign w:val="center"/>
          </w:tcPr>
          <w:p w14:paraId="55561D9B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844" w:type="pct"/>
            <w:vAlign w:val="center"/>
          </w:tcPr>
          <w:p w14:paraId="63BAA936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06" w:type="pct"/>
            <w:vAlign w:val="center"/>
          </w:tcPr>
          <w:p w14:paraId="0AFA57A9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98" w:type="pct"/>
            <w:vAlign w:val="center"/>
          </w:tcPr>
          <w:p w14:paraId="4101961B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52" w:type="pct"/>
            <w:vAlign w:val="center"/>
          </w:tcPr>
          <w:p w14:paraId="74E86DFC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89" w:type="pct"/>
            <w:vAlign w:val="center"/>
          </w:tcPr>
          <w:p w14:paraId="13D05722" w14:textId="77777777" w:rsidR="00416E94" w:rsidRPr="00C824C9" w:rsidRDefault="00416E94" w:rsidP="00876006">
            <w:pPr>
              <w:jc w:val="center"/>
              <w:rPr>
                <w:rFonts w:ascii="David" w:hAnsi="David" w:cs="David"/>
                <w:rtl/>
              </w:rPr>
            </w:pPr>
          </w:p>
        </w:tc>
      </w:tr>
    </w:tbl>
    <w:p w14:paraId="7C998C24" w14:textId="6F481A46" w:rsidR="00E119A1" w:rsidRDefault="00E119A1" w:rsidP="00A060C9">
      <w:pPr>
        <w:pStyle w:val="a5"/>
        <w:spacing w:after="240" w:line="360" w:lineRule="auto"/>
        <w:ind w:left="975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</w:p>
    <w:p w14:paraId="29A22EC6" w14:textId="77777777" w:rsidR="00416E94" w:rsidRDefault="00416E94" w:rsidP="0013528B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  <w:sectPr w:rsidR="00416E94" w:rsidSect="00416E94">
          <w:pgSz w:w="16838" w:h="11906" w:orient="landscape"/>
          <w:pgMar w:top="1134" w:right="1440" w:bottom="1276" w:left="1440" w:header="709" w:footer="709" w:gutter="0"/>
          <w:cols w:space="708"/>
          <w:bidi/>
          <w:rtlGutter/>
          <w:docGrid w:linePitch="360"/>
        </w:sectPr>
      </w:pPr>
    </w:p>
    <w:bookmarkEnd w:id="17"/>
    <w:bookmarkEnd w:id="18"/>
    <w:bookmarkEnd w:id="19"/>
    <w:bookmarkEnd w:id="20"/>
    <w:bookmarkEnd w:id="21"/>
    <w:p w14:paraId="27CBF2AD" w14:textId="77777777" w:rsidR="0050467D" w:rsidRDefault="0050467D" w:rsidP="0013528B">
      <w:pPr>
        <w:pStyle w:val="20"/>
        <w:spacing w:line="360" w:lineRule="auto"/>
        <w:jc w:val="left"/>
        <w:rPr>
          <w:sz w:val="24"/>
          <w:szCs w:val="24"/>
          <w:rtl/>
        </w:rPr>
      </w:pPr>
    </w:p>
    <w:sectPr w:rsidR="0050467D" w:rsidSect="008A57DA">
      <w:pgSz w:w="11906" w:h="16838"/>
      <w:pgMar w:top="1440" w:right="1274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7619E" w14:textId="77777777" w:rsidR="00AB7F10" w:rsidRDefault="00AB7F10">
      <w:pPr>
        <w:spacing w:after="0" w:line="240" w:lineRule="auto"/>
      </w:pPr>
      <w:r>
        <w:separator/>
      </w:r>
    </w:p>
  </w:endnote>
  <w:endnote w:type="continuationSeparator" w:id="0">
    <w:p w14:paraId="26F9C38E" w14:textId="77777777" w:rsidR="00AB7F10" w:rsidRDefault="00AB7F10">
      <w:pPr>
        <w:spacing w:after="0" w:line="240" w:lineRule="auto"/>
      </w:pPr>
      <w:r>
        <w:continuationSeparator/>
      </w:r>
    </w:p>
  </w:endnote>
  <w:endnote w:type="continuationNotice" w:id="1">
    <w:p w14:paraId="00E51D05" w14:textId="77777777" w:rsidR="00AB7F10" w:rsidRDefault="00AB7F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89999648"/>
      <w:docPartObj>
        <w:docPartGallery w:val="Page Numbers (Bottom of Page)"/>
        <w:docPartUnique/>
      </w:docPartObj>
    </w:sdtPr>
    <w:sdtEndPr/>
    <w:sdtContent>
      <w:p w14:paraId="0EC0366D" w14:textId="77777777" w:rsidR="00305621" w:rsidRDefault="00305621">
        <w:pPr>
          <w:pStyle w:val="af1"/>
          <w:jc w:val="center"/>
          <w:rPr>
            <w:rtl/>
            <w:cs/>
          </w:rPr>
        </w:pPr>
        <w:r w:rsidRPr="00160F75">
          <w:rPr>
            <w:rFonts w:ascii="David" w:hAnsi="David" w:cs="David"/>
          </w:rPr>
          <w:fldChar w:fldCharType="begin"/>
        </w:r>
        <w:r w:rsidRPr="00160F75">
          <w:rPr>
            <w:rFonts w:ascii="David" w:hAnsi="David" w:cs="David"/>
            <w:rtl/>
            <w:cs/>
          </w:rPr>
          <w:instrText>PAGE   \* MERGEFORMAT</w:instrText>
        </w:r>
        <w:r w:rsidRPr="00160F75">
          <w:rPr>
            <w:rFonts w:ascii="David" w:hAnsi="David" w:cs="David"/>
          </w:rPr>
          <w:fldChar w:fldCharType="separate"/>
        </w:r>
        <w:r w:rsidRPr="008805F9">
          <w:rPr>
            <w:rFonts w:ascii="David" w:hAnsi="David" w:cs="David"/>
            <w:noProof/>
            <w:rtl/>
            <w:lang w:val="he-IL"/>
          </w:rPr>
          <w:t>22</w:t>
        </w:r>
        <w:r w:rsidRPr="00160F75">
          <w:rPr>
            <w:rFonts w:ascii="David" w:hAnsi="David" w:cs="David"/>
          </w:rPr>
          <w:fldChar w:fldCharType="end"/>
        </w:r>
      </w:p>
    </w:sdtContent>
  </w:sdt>
  <w:p w14:paraId="7EF4B1EF" w14:textId="77777777" w:rsidR="00305621" w:rsidRDefault="00305621">
    <w:pPr>
      <w:pStyle w:val="af1"/>
    </w:pPr>
  </w:p>
  <w:p w14:paraId="0C5B22D3" w14:textId="77777777" w:rsidR="00305621" w:rsidRDefault="0030562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856078308"/>
      <w:docPartObj>
        <w:docPartGallery w:val="Page Numbers (Bottom of Page)"/>
        <w:docPartUnique/>
      </w:docPartObj>
    </w:sdtPr>
    <w:sdtEndPr/>
    <w:sdtContent>
      <w:p w14:paraId="4FDEC814" w14:textId="77777777" w:rsidR="00305621" w:rsidRDefault="00305621">
        <w:pPr>
          <w:pStyle w:val="af1"/>
          <w:jc w:val="center"/>
          <w:rPr>
            <w:rtl/>
            <w:cs/>
          </w:rPr>
        </w:pPr>
        <w:r w:rsidRPr="00160F75">
          <w:rPr>
            <w:rFonts w:ascii="David" w:hAnsi="David" w:cs="David"/>
          </w:rPr>
          <w:fldChar w:fldCharType="begin"/>
        </w:r>
        <w:r w:rsidRPr="00160F75">
          <w:rPr>
            <w:rFonts w:ascii="David" w:hAnsi="David" w:cs="David"/>
            <w:rtl/>
            <w:cs/>
          </w:rPr>
          <w:instrText>PAGE   \* MERGEFORMAT</w:instrText>
        </w:r>
        <w:r w:rsidRPr="00160F75">
          <w:rPr>
            <w:rFonts w:ascii="David" w:hAnsi="David" w:cs="David"/>
          </w:rPr>
          <w:fldChar w:fldCharType="separate"/>
        </w:r>
        <w:r w:rsidRPr="008805F9">
          <w:rPr>
            <w:rFonts w:ascii="David" w:hAnsi="David" w:cs="David"/>
            <w:noProof/>
            <w:rtl/>
            <w:lang w:val="he-IL"/>
          </w:rPr>
          <w:t>22</w:t>
        </w:r>
        <w:r w:rsidRPr="00160F75">
          <w:rPr>
            <w:rFonts w:ascii="David" w:hAnsi="David" w:cs="David"/>
          </w:rPr>
          <w:fldChar w:fldCharType="end"/>
        </w:r>
      </w:p>
    </w:sdtContent>
  </w:sdt>
  <w:p w14:paraId="30AE8274" w14:textId="77777777" w:rsidR="00305621" w:rsidRDefault="00305621">
    <w:pPr>
      <w:pStyle w:val="af1"/>
    </w:pPr>
  </w:p>
  <w:p w14:paraId="31CF7827" w14:textId="77777777" w:rsidR="00305621" w:rsidRDefault="003056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9D8DB" w14:textId="77777777" w:rsidR="00AB7F10" w:rsidRDefault="00AB7F10">
      <w:pPr>
        <w:spacing w:after="0" w:line="240" w:lineRule="auto"/>
      </w:pPr>
      <w:r>
        <w:separator/>
      </w:r>
    </w:p>
  </w:footnote>
  <w:footnote w:type="continuationSeparator" w:id="0">
    <w:p w14:paraId="2774A551" w14:textId="77777777" w:rsidR="00AB7F10" w:rsidRDefault="00AB7F10">
      <w:pPr>
        <w:spacing w:after="0" w:line="240" w:lineRule="auto"/>
      </w:pPr>
      <w:r>
        <w:continuationSeparator/>
      </w:r>
    </w:p>
  </w:footnote>
  <w:footnote w:type="continuationNotice" w:id="1">
    <w:p w14:paraId="579ECC3C" w14:textId="77777777" w:rsidR="00AB7F10" w:rsidRDefault="00AB7F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69D5" w14:textId="77777777" w:rsidR="00305621" w:rsidRDefault="00305621">
    <w:pPr>
      <w:pStyle w:val="af"/>
      <w:rPr>
        <w:rtl/>
        <w:cs/>
      </w:rPr>
    </w:pPr>
    <w:r w:rsidRPr="004A41A3">
      <w:rPr>
        <w:rFonts w:ascii="Times New Roman" w:eastAsia="Times New Roman" w:hAnsi="Times New Roman" w:cs="David"/>
        <w:noProof/>
        <w:sz w:val="24"/>
        <w:szCs w:val="26"/>
        <w:rtl/>
      </w:rPr>
      <w:drawing>
        <wp:anchor distT="0" distB="0" distL="114300" distR="114300" simplePos="0" relativeHeight="251659264" behindDoc="0" locked="0" layoutInCell="1" allowOverlap="1" wp14:anchorId="07B776DF" wp14:editId="2457F3CC">
          <wp:simplePos x="0" y="0"/>
          <wp:positionH relativeFrom="column">
            <wp:posOffset>-541655</wp:posOffset>
          </wp:positionH>
          <wp:positionV relativeFrom="paragraph">
            <wp:posOffset>-60960</wp:posOffset>
          </wp:positionV>
          <wp:extent cx="7383780" cy="1233805"/>
          <wp:effectExtent l="0" t="0" r="0" b="0"/>
          <wp:wrapSquare wrapText="bothSides"/>
          <wp:docPr id="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 color-t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3780" cy="1233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891F9BB" w14:textId="77777777" w:rsidR="00305621" w:rsidRDefault="00305621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0A43E" w14:textId="77777777" w:rsidR="00305621" w:rsidRDefault="00305621">
    <w:pPr>
      <w:pStyle w:val="af"/>
    </w:pPr>
    <w:r>
      <w:rPr>
        <w:noProof/>
      </w:rPr>
      <w:drawing>
        <wp:inline distT="0" distB="0" distL="0" distR="0" wp14:anchorId="5D30A815" wp14:editId="2EAD18B4">
          <wp:extent cx="6438900" cy="1233610"/>
          <wp:effectExtent l="0" t="0" r="0" b="0"/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9804" cy="1237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35BE0" w14:textId="77777777" w:rsidR="00305621" w:rsidRDefault="00305621">
    <w:pPr>
      <w:pStyle w:val="af"/>
      <w:rPr>
        <w:rtl/>
        <w:cs/>
      </w:rPr>
    </w:pPr>
    <w:r w:rsidRPr="004A41A3">
      <w:rPr>
        <w:rFonts w:ascii="Times New Roman" w:eastAsia="Times New Roman" w:hAnsi="Times New Roman" w:cs="David"/>
        <w:noProof/>
        <w:sz w:val="24"/>
        <w:szCs w:val="26"/>
        <w:rtl/>
      </w:rPr>
      <w:drawing>
        <wp:anchor distT="0" distB="0" distL="114300" distR="114300" simplePos="0" relativeHeight="251661312" behindDoc="0" locked="0" layoutInCell="1" allowOverlap="1" wp14:anchorId="4849C30F" wp14:editId="50CCEA71">
          <wp:simplePos x="0" y="0"/>
          <wp:positionH relativeFrom="column">
            <wp:posOffset>-541655</wp:posOffset>
          </wp:positionH>
          <wp:positionV relativeFrom="paragraph">
            <wp:posOffset>-60960</wp:posOffset>
          </wp:positionV>
          <wp:extent cx="7383780" cy="1233805"/>
          <wp:effectExtent l="0" t="0" r="0" b="0"/>
          <wp:wrapSquare wrapText="bothSides"/>
          <wp:docPr id="1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 color-t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3780" cy="1233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7F8847C" w14:textId="77777777" w:rsidR="00305621" w:rsidRDefault="00305621">
    <w:pPr>
      <w:pStyle w:val="af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17CC8" w14:textId="77777777" w:rsidR="00305621" w:rsidRDefault="00305621">
    <w:pPr>
      <w:pStyle w:val="af"/>
    </w:pPr>
    <w:r>
      <w:rPr>
        <w:noProof/>
      </w:rPr>
      <w:drawing>
        <wp:inline distT="0" distB="0" distL="0" distR="0" wp14:anchorId="604AE2A4" wp14:editId="33E59581">
          <wp:extent cx="6438900" cy="1233610"/>
          <wp:effectExtent l="0" t="0" r="0" b="0"/>
          <wp:docPr id="16" name="תמונה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9804" cy="1237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6066"/>
    <w:multiLevelType w:val="multilevel"/>
    <w:tmpl w:val="737E106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2916" w:hanging="648"/>
      </w:pPr>
      <w:rPr>
        <w:rFonts w:hint="default"/>
        <w:b w:val="0"/>
        <w:bCs w:val="0"/>
        <w:sz w:val="24"/>
        <w:szCs w:val="24"/>
        <w:lang w:val="en-US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3E14B0"/>
    <w:multiLevelType w:val="multilevel"/>
    <w:tmpl w:val="A21A48C8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1B266B"/>
    <w:multiLevelType w:val="multilevel"/>
    <w:tmpl w:val="A71C73C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810562"/>
    <w:multiLevelType w:val="hybridMultilevel"/>
    <w:tmpl w:val="176001B8"/>
    <w:lvl w:ilvl="0" w:tplc="575CD2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D51F4"/>
    <w:multiLevelType w:val="multilevel"/>
    <w:tmpl w:val="1D42D8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6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hebrew1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hebrew1"/>
      <w:isLgl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5" w15:restartNumberingAfterBreak="0">
    <w:nsid w:val="0A8E23DD"/>
    <w:multiLevelType w:val="multilevel"/>
    <w:tmpl w:val="EC5079CA"/>
    <w:lvl w:ilvl="0">
      <w:numFmt w:val="decimal"/>
      <w:pStyle w:val="a"/>
      <w:lvlText w:val="%1."/>
      <w:lvlJc w:val="left"/>
      <w:pPr>
        <w:ind w:left="720" w:firstLine="0"/>
      </w:pPr>
      <w:rPr>
        <w:b w:val="0"/>
        <w:i w:val="0"/>
        <w:smallCaps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1440" w:firstLine="7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3"/>
      <w:lvlText w:val="%1.%2.%3."/>
      <w:lvlJc w:val="left"/>
      <w:pPr>
        <w:ind w:left="2160" w:firstLine="709"/>
      </w:pPr>
      <w:rPr>
        <w:rFonts w:ascii="Times New Roman" w:hAnsi="Times New Roman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"/>
      <w:lvlText w:val="%1.%2.%3.%4."/>
      <w:lvlJc w:val="center"/>
      <w:pPr>
        <w:ind w:left="2880" w:firstLine="992"/>
      </w:pPr>
      <w:rPr>
        <w:rFonts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4">
      <w:start w:val="1"/>
      <w:numFmt w:val="decimal"/>
      <w:pStyle w:val="5"/>
      <w:lvlText w:val="%1.%2.%3.%4.%5."/>
      <w:lvlJc w:val="left"/>
      <w:pPr>
        <w:ind w:left="3600" w:firstLine="1440"/>
      </w:pPr>
      <w:rPr>
        <w:rFonts w:ascii="Arial" w:eastAsia="Times New Roman" w:hAnsi="Arial" w:cs="David" w:hint="default"/>
        <w:b w:val="0"/>
        <w:i w:val="0"/>
        <w:smallCaps w:val="0"/>
        <w:strike w:val="0"/>
        <w:dstrike w:val="0"/>
        <w:u w:val="none"/>
        <w:effect w:val="none"/>
        <w:vertAlign w:val="baseline"/>
      </w:rPr>
    </w:lvl>
    <w:lvl w:ilvl="5">
      <w:start w:val="1"/>
      <w:numFmt w:val="decimal"/>
      <w:pStyle w:val="6"/>
      <w:lvlText w:val="%1.%2.%3.%4.%5.%6."/>
      <w:lvlJc w:val="left"/>
      <w:pPr>
        <w:ind w:left="4320" w:firstLine="720"/>
      </w:pPr>
      <w:rPr>
        <w:rFonts w:ascii="Times New Roman" w:eastAsia="Times New Roman" w:hAnsi="Times New Roman" w:cs="David" w:hint="default"/>
        <w:b w:val="0"/>
        <w:i w:val="0"/>
        <w:smallCaps w:val="0"/>
        <w:strike w:val="0"/>
        <w:dstrike w:val="0"/>
        <w:u w:val="none"/>
        <w:effec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5040" w:firstLine="2160"/>
      </w:pPr>
    </w:lvl>
    <w:lvl w:ilvl="7">
      <w:start w:val="1"/>
      <w:numFmt w:val="decimal"/>
      <w:lvlText w:val="%1.%2.%3.%4.%5.%6.%7.%8."/>
      <w:lvlJc w:val="left"/>
      <w:pPr>
        <w:ind w:left="5760" w:firstLine="2519"/>
      </w:pPr>
    </w:lvl>
    <w:lvl w:ilvl="8">
      <w:start w:val="1"/>
      <w:numFmt w:val="decimal"/>
      <w:lvlText w:val="%1.%2.%3.%4.%5.%6.%7.%8.%9."/>
      <w:lvlJc w:val="left"/>
      <w:pPr>
        <w:ind w:left="6480" w:firstLine="2880"/>
      </w:pPr>
    </w:lvl>
  </w:abstractNum>
  <w:abstractNum w:abstractNumId="6" w15:restartNumberingAfterBreak="0">
    <w:nsid w:val="0F764F70"/>
    <w:multiLevelType w:val="multilevel"/>
    <w:tmpl w:val="A85696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62" w:hanging="360"/>
      </w:pPr>
      <w:rPr>
        <w:rFonts w:hint="default"/>
      </w:rPr>
    </w:lvl>
    <w:lvl w:ilvl="2">
      <w:start w:val="1"/>
      <w:numFmt w:val="hebrew1"/>
      <w:lvlText w:val="%1.%2.%3"/>
      <w:lvlJc w:val="left"/>
      <w:pPr>
        <w:ind w:left="13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56" w:hanging="1440"/>
      </w:pPr>
      <w:rPr>
        <w:rFonts w:hint="default"/>
      </w:rPr>
    </w:lvl>
  </w:abstractNum>
  <w:abstractNum w:abstractNumId="7" w15:restartNumberingAfterBreak="0">
    <w:nsid w:val="0FCD536C"/>
    <w:multiLevelType w:val="hybridMultilevel"/>
    <w:tmpl w:val="3D9C1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6258C"/>
    <w:multiLevelType w:val="multilevel"/>
    <w:tmpl w:val="4A40F7CA"/>
    <w:lvl w:ilvl="0">
      <w:start w:val="9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1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5" w:hanging="76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211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9" w15:restartNumberingAfterBreak="0">
    <w:nsid w:val="142F0745"/>
    <w:multiLevelType w:val="hybridMultilevel"/>
    <w:tmpl w:val="41ACEE54"/>
    <w:lvl w:ilvl="0" w:tplc="0F9E7B72">
      <w:start w:val="1"/>
      <w:numFmt w:val="hebrew1"/>
      <w:lvlText w:val="%1."/>
      <w:lvlJc w:val="center"/>
      <w:pPr>
        <w:ind w:left="662" w:hanging="360"/>
      </w:pPr>
    </w:lvl>
    <w:lvl w:ilvl="1" w:tplc="5016BEAA">
      <w:start w:val="1"/>
      <w:numFmt w:val="lowerLetter"/>
      <w:lvlText w:val="%2."/>
      <w:lvlJc w:val="left"/>
      <w:pPr>
        <w:ind w:left="1382" w:hanging="360"/>
      </w:pPr>
    </w:lvl>
    <w:lvl w:ilvl="2" w:tplc="0524B14C" w:tentative="1">
      <w:start w:val="1"/>
      <w:numFmt w:val="lowerRoman"/>
      <w:lvlText w:val="%3."/>
      <w:lvlJc w:val="right"/>
      <w:pPr>
        <w:ind w:left="2102" w:hanging="180"/>
      </w:pPr>
    </w:lvl>
    <w:lvl w:ilvl="3" w:tplc="65DE51DC" w:tentative="1">
      <w:start w:val="1"/>
      <w:numFmt w:val="decimal"/>
      <w:lvlText w:val="%4."/>
      <w:lvlJc w:val="left"/>
      <w:pPr>
        <w:ind w:left="2822" w:hanging="360"/>
      </w:pPr>
    </w:lvl>
    <w:lvl w:ilvl="4" w:tplc="FE68A928" w:tentative="1">
      <w:start w:val="1"/>
      <w:numFmt w:val="lowerLetter"/>
      <w:lvlText w:val="%5."/>
      <w:lvlJc w:val="left"/>
      <w:pPr>
        <w:ind w:left="3542" w:hanging="360"/>
      </w:pPr>
    </w:lvl>
    <w:lvl w:ilvl="5" w:tplc="08C003C8" w:tentative="1">
      <w:start w:val="1"/>
      <w:numFmt w:val="lowerRoman"/>
      <w:lvlText w:val="%6."/>
      <w:lvlJc w:val="right"/>
      <w:pPr>
        <w:ind w:left="4262" w:hanging="180"/>
      </w:pPr>
    </w:lvl>
    <w:lvl w:ilvl="6" w:tplc="5DC8357A" w:tentative="1">
      <w:start w:val="1"/>
      <w:numFmt w:val="decimal"/>
      <w:lvlText w:val="%7."/>
      <w:lvlJc w:val="left"/>
      <w:pPr>
        <w:ind w:left="4982" w:hanging="360"/>
      </w:pPr>
    </w:lvl>
    <w:lvl w:ilvl="7" w:tplc="FBEE8A92" w:tentative="1">
      <w:start w:val="1"/>
      <w:numFmt w:val="lowerLetter"/>
      <w:lvlText w:val="%8."/>
      <w:lvlJc w:val="left"/>
      <w:pPr>
        <w:ind w:left="5702" w:hanging="360"/>
      </w:pPr>
    </w:lvl>
    <w:lvl w:ilvl="8" w:tplc="A38A6212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0" w15:restartNumberingAfterBreak="0">
    <w:nsid w:val="14B100A1"/>
    <w:multiLevelType w:val="multilevel"/>
    <w:tmpl w:val="D638C0EE"/>
    <w:lvl w:ilvl="0">
      <w:start w:val="1"/>
      <w:numFmt w:val="hebrew1"/>
      <w:lvlText w:val="%1."/>
      <w:lvlJc w:val="center"/>
      <w:pPr>
        <w:ind w:left="360" w:hanging="360"/>
      </w:pPr>
      <w:rPr>
        <w:rFonts w:cs="David" w:hint="default"/>
        <w:b w:val="0"/>
        <w:bCs w:val="0"/>
        <w:szCs w:val="24"/>
      </w:rPr>
    </w:lvl>
    <w:lvl w:ilvl="1">
      <w:start w:val="1"/>
      <w:numFmt w:val="decimal"/>
      <w:lvlText w:val="%1.%2."/>
      <w:lvlJc w:val="center"/>
      <w:pPr>
        <w:ind w:left="720" w:hanging="360"/>
      </w:pPr>
      <w:rPr>
        <w:rFonts w:cs="Times New Roman"/>
      </w:rPr>
    </w:lvl>
    <w:lvl w:ilvl="2">
      <w:start w:val="1"/>
      <w:numFmt w:val="hebrew1"/>
      <w:lvlText w:val="%1.%2.%3."/>
      <w:lvlJc w:val="center"/>
      <w:pPr>
        <w:ind w:left="1080" w:hanging="360"/>
      </w:pPr>
      <w:rPr>
        <w:rFonts w:cs="Times New Roman"/>
        <w:szCs w:val="24"/>
      </w:rPr>
    </w:lvl>
    <w:lvl w:ilvl="3">
      <w:start w:val="1"/>
      <w:numFmt w:val="decimal"/>
      <w:lvlText w:val="%1.%2.%3.%4."/>
      <w:lvlJc w:val="center"/>
      <w:pPr>
        <w:ind w:left="1440" w:hanging="360"/>
      </w:pPr>
      <w:rPr>
        <w:rFonts w:cs="Times New Roman"/>
      </w:rPr>
    </w:lvl>
    <w:lvl w:ilvl="4">
      <w:start w:val="1"/>
      <w:numFmt w:val="hebrew1"/>
      <w:lvlText w:val="%1.%2.%3.%4.%5."/>
      <w:lvlJc w:val="center"/>
      <w:pPr>
        <w:ind w:left="1800" w:hanging="360"/>
      </w:pPr>
      <w:rPr>
        <w:rFonts w:cs="Times New Roman"/>
        <w:szCs w:val="24"/>
      </w:rPr>
    </w:lvl>
    <w:lvl w:ilvl="5">
      <w:start w:val="1"/>
      <w:numFmt w:val="decimal"/>
      <w:lvlText w:val="%1.%2.%3.%4.%5.%6."/>
      <w:lvlJc w:val="center"/>
      <w:pPr>
        <w:ind w:left="2160" w:hanging="360"/>
      </w:pPr>
      <w:rPr>
        <w:rFonts w:cs="Times New Roman"/>
      </w:rPr>
    </w:lvl>
    <w:lvl w:ilvl="6">
      <w:start w:val="1"/>
      <w:numFmt w:val="hebrew1"/>
      <w:lvlText w:val="%1.%2.%3.%4.%5.%6.%7."/>
      <w:lvlJc w:val="center"/>
      <w:pPr>
        <w:ind w:left="2520" w:hanging="360"/>
      </w:pPr>
      <w:rPr>
        <w:rFonts w:cs="Times New Roman"/>
        <w:szCs w:val="24"/>
      </w:rPr>
    </w:lvl>
    <w:lvl w:ilvl="7">
      <w:start w:val="1"/>
      <w:numFmt w:val="decimal"/>
      <w:lvlText w:val="%1.%2.%3.%4.%5.%6.%7.%8."/>
      <w:lvlJc w:val="center"/>
      <w:pPr>
        <w:ind w:left="2880" w:hanging="360"/>
      </w:pPr>
      <w:rPr>
        <w:rFonts w:cs="Times New Roman"/>
      </w:rPr>
    </w:lvl>
    <w:lvl w:ilvl="8">
      <w:start w:val="1"/>
      <w:numFmt w:val="hebrew1"/>
      <w:lvlText w:val="%1.%2.%3.%4.%5.%6.%7.%8.%9."/>
      <w:lvlJc w:val="center"/>
      <w:pPr>
        <w:ind w:left="3240" w:hanging="360"/>
      </w:pPr>
      <w:rPr>
        <w:rFonts w:cs="Times New Roman"/>
        <w:szCs w:val="24"/>
      </w:rPr>
    </w:lvl>
  </w:abstractNum>
  <w:abstractNum w:abstractNumId="11" w15:restartNumberingAfterBreak="0">
    <w:nsid w:val="166D7F01"/>
    <w:multiLevelType w:val="multilevel"/>
    <w:tmpl w:val="1E620AA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2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12" w15:restartNumberingAfterBreak="0">
    <w:nsid w:val="1B4E2413"/>
    <w:multiLevelType w:val="hybridMultilevel"/>
    <w:tmpl w:val="5CEE6D20"/>
    <w:lvl w:ilvl="0" w:tplc="6F28D928">
      <w:start w:val="12"/>
      <w:numFmt w:val="bullet"/>
      <w:lvlText w:val=""/>
      <w:lvlJc w:val="left"/>
      <w:pPr>
        <w:ind w:left="2970" w:hanging="360"/>
      </w:pPr>
      <w:rPr>
        <w:rFonts w:ascii="Symbol" w:eastAsia="Times New Roman" w:hAnsi="Symbol" w:cs="David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3" w15:restartNumberingAfterBreak="0">
    <w:nsid w:val="1B8C0332"/>
    <w:multiLevelType w:val="hybridMultilevel"/>
    <w:tmpl w:val="A9C0964C"/>
    <w:lvl w:ilvl="0" w:tplc="04090013">
      <w:start w:val="1"/>
      <w:numFmt w:val="hebrew1"/>
      <w:lvlText w:val="%1."/>
      <w:lvlJc w:val="center"/>
      <w:pPr>
        <w:ind w:left="720" w:hanging="360"/>
      </w:pPr>
      <w:rPr>
        <w:lang w:bidi="he-I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DC05C7"/>
    <w:multiLevelType w:val="hybridMultilevel"/>
    <w:tmpl w:val="940C3B6C"/>
    <w:lvl w:ilvl="0" w:tplc="04090013">
      <w:start w:val="1"/>
      <w:numFmt w:val="hebrew1"/>
      <w:lvlText w:val="%1."/>
      <w:lvlJc w:val="center"/>
      <w:pPr>
        <w:ind w:left="5684" w:hanging="360"/>
      </w:pPr>
    </w:lvl>
    <w:lvl w:ilvl="1" w:tplc="04090019">
      <w:start w:val="1"/>
      <w:numFmt w:val="lowerLetter"/>
      <w:lvlText w:val="%2."/>
      <w:lvlJc w:val="left"/>
      <w:pPr>
        <w:ind w:left="6404" w:hanging="360"/>
      </w:pPr>
    </w:lvl>
    <w:lvl w:ilvl="2" w:tplc="0409001B">
      <w:start w:val="1"/>
      <w:numFmt w:val="lowerRoman"/>
      <w:lvlText w:val="%3."/>
      <w:lvlJc w:val="right"/>
      <w:pPr>
        <w:ind w:left="7124" w:hanging="180"/>
      </w:pPr>
    </w:lvl>
    <w:lvl w:ilvl="3" w:tplc="0409000F">
      <w:start w:val="1"/>
      <w:numFmt w:val="decimal"/>
      <w:lvlText w:val="%4."/>
      <w:lvlJc w:val="left"/>
      <w:pPr>
        <w:ind w:left="7844" w:hanging="360"/>
      </w:pPr>
    </w:lvl>
    <w:lvl w:ilvl="4" w:tplc="04090019">
      <w:start w:val="1"/>
      <w:numFmt w:val="lowerLetter"/>
      <w:lvlText w:val="%5."/>
      <w:lvlJc w:val="left"/>
      <w:pPr>
        <w:ind w:left="8564" w:hanging="360"/>
      </w:pPr>
    </w:lvl>
    <w:lvl w:ilvl="5" w:tplc="0409001B">
      <w:start w:val="1"/>
      <w:numFmt w:val="lowerRoman"/>
      <w:lvlText w:val="%6."/>
      <w:lvlJc w:val="right"/>
      <w:pPr>
        <w:ind w:left="9284" w:hanging="180"/>
      </w:pPr>
    </w:lvl>
    <w:lvl w:ilvl="6" w:tplc="0409000F">
      <w:start w:val="1"/>
      <w:numFmt w:val="decimal"/>
      <w:lvlText w:val="%7."/>
      <w:lvlJc w:val="left"/>
      <w:pPr>
        <w:ind w:left="10004" w:hanging="360"/>
      </w:pPr>
    </w:lvl>
    <w:lvl w:ilvl="7" w:tplc="04090019">
      <w:start w:val="1"/>
      <w:numFmt w:val="lowerLetter"/>
      <w:lvlText w:val="%8."/>
      <w:lvlJc w:val="left"/>
      <w:pPr>
        <w:ind w:left="10724" w:hanging="360"/>
      </w:pPr>
    </w:lvl>
    <w:lvl w:ilvl="8" w:tplc="0409001B">
      <w:start w:val="1"/>
      <w:numFmt w:val="lowerRoman"/>
      <w:lvlText w:val="%9."/>
      <w:lvlJc w:val="right"/>
      <w:pPr>
        <w:ind w:left="11444" w:hanging="180"/>
      </w:pPr>
    </w:lvl>
  </w:abstractNum>
  <w:abstractNum w:abstractNumId="15" w15:restartNumberingAfterBreak="0">
    <w:nsid w:val="20D70B6F"/>
    <w:multiLevelType w:val="multilevel"/>
    <w:tmpl w:val="926A8CA2"/>
    <w:lvl w:ilvl="0">
      <w:start w:val="1"/>
      <w:numFmt w:val="decimal"/>
      <w:lvlText w:val="%1."/>
      <w:lvlJc w:val="left"/>
      <w:pPr>
        <w:ind w:left="302" w:hanging="360"/>
      </w:pPr>
      <w:rPr>
        <w:rFonts w:ascii="David" w:eastAsiaTheme="minorHAnsi" w:hAnsi="David" w:cs="David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662" w:hanging="360"/>
      </w:pPr>
      <w:rPr>
        <w:rFonts w:ascii="David" w:hAnsi="David" w:cs="David"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hebrew1"/>
      <w:lvlText w:val="%4."/>
      <w:lvlJc w:val="center"/>
      <w:pPr>
        <w:ind w:left="2160" w:hanging="720"/>
      </w:pPr>
      <w:rPr>
        <w:rFonts w:hint="default"/>
        <w:b/>
        <w:bCs w:val="0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16" w15:restartNumberingAfterBreak="0">
    <w:nsid w:val="211F5509"/>
    <w:multiLevelType w:val="hybridMultilevel"/>
    <w:tmpl w:val="2C9A871C"/>
    <w:lvl w:ilvl="0" w:tplc="4ED49F7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22665B31"/>
    <w:multiLevelType w:val="multilevel"/>
    <w:tmpl w:val="1FBCE4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40"/>
      <w:lvlText w:val="%1.%2.%3.%4."/>
      <w:lvlJc w:val="left"/>
      <w:pPr>
        <w:ind w:left="2349" w:hanging="648"/>
      </w:pPr>
      <w:rPr>
        <w:rFonts w:asciiTheme="minorBidi" w:hAnsiTheme="minorBidi" w:cstheme="minorBidi" w:hint="default"/>
        <w:b w:val="0"/>
        <w:bCs w:val="0"/>
        <w:i w:val="0"/>
        <w:iCs w:val="0"/>
        <w:color w:val="auto"/>
        <w:sz w:val="22"/>
        <w:szCs w:val="22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color w:val="auto"/>
      </w:rPr>
    </w:lvl>
    <w:lvl w:ilvl="5">
      <w:start w:val="1"/>
      <w:numFmt w:val="decimal"/>
      <w:pStyle w:val="60"/>
      <w:lvlText w:val="%1.%2.%3.%4.%5.%6."/>
      <w:lvlJc w:val="left"/>
      <w:pPr>
        <w:ind w:left="2736" w:hanging="936"/>
      </w:pPr>
      <w:rPr>
        <w:b w:val="0"/>
        <w:bCs w:val="0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3EE0E33"/>
    <w:multiLevelType w:val="multilevel"/>
    <w:tmpl w:val="926A8CA2"/>
    <w:lvl w:ilvl="0">
      <w:start w:val="1"/>
      <w:numFmt w:val="decimal"/>
      <w:lvlText w:val="%1."/>
      <w:lvlJc w:val="left"/>
      <w:pPr>
        <w:ind w:left="302" w:hanging="360"/>
      </w:pPr>
      <w:rPr>
        <w:rFonts w:ascii="David" w:eastAsiaTheme="minorHAnsi" w:hAnsi="David" w:cs="David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662" w:hanging="360"/>
      </w:pPr>
      <w:rPr>
        <w:rFonts w:ascii="David" w:hAnsi="David" w:cs="David"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hebrew1"/>
      <w:lvlText w:val="%4."/>
      <w:lvlJc w:val="center"/>
      <w:pPr>
        <w:ind w:left="2160" w:hanging="720"/>
      </w:pPr>
      <w:rPr>
        <w:rFonts w:hint="default"/>
        <w:b/>
        <w:bCs w:val="0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19" w15:restartNumberingAfterBreak="0">
    <w:nsid w:val="26E00B73"/>
    <w:multiLevelType w:val="hybridMultilevel"/>
    <w:tmpl w:val="317E0B30"/>
    <w:lvl w:ilvl="0" w:tplc="6E5C3B04">
      <w:start w:val="1"/>
      <w:numFmt w:val="decimal"/>
      <w:pStyle w:val="1"/>
      <w:lvlText w:val="%1."/>
      <w:lvlJc w:val="left"/>
      <w:pPr>
        <w:tabs>
          <w:tab w:val="num" w:pos="502"/>
        </w:tabs>
        <w:ind w:left="502" w:hanging="360"/>
      </w:pPr>
      <w:rPr>
        <w:rFonts w:cs="David" w:hint="default"/>
        <w:b w:val="0"/>
        <w:bCs/>
        <w:sz w:val="28"/>
        <w:szCs w:val="28"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28120195"/>
    <w:multiLevelType w:val="hybridMultilevel"/>
    <w:tmpl w:val="2C9A871C"/>
    <w:lvl w:ilvl="0" w:tplc="FFFFFFF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640" w:hanging="360"/>
      </w:pPr>
    </w:lvl>
    <w:lvl w:ilvl="2" w:tplc="FFFFFFFF" w:tentative="1">
      <w:start w:val="1"/>
      <w:numFmt w:val="lowerRoman"/>
      <w:lvlText w:val="%3."/>
      <w:lvlJc w:val="right"/>
      <w:pPr>
        <w:ind w:left="3360" w:hanging="180"/>
      </w:pPr>
    </w:lvl>
    <w:lvl w:ilvl="3" w:tplc="FFFFFFFF" w:tentative="1">
      <w:start w:val="1"/>
      <w:numFmt w:val="decimal"/>
      <w:lvlText w:val="%4."/>
      <w:lvlJc w:val="left"/>
      <w:pPr>
        <w:ind w:left="4080" w:hanging="360"/>
      </w:pPr>
    </w:lvl>
    <w:lvl w:ilvl="4" w:tplc="FFFFFFFF" w:tentative="1">
      <w:start w:val="1"/>
      <w:numFmt w:val="lowerLetter"/>
      <w:lvlText w:val="%5."/>
      <w:lvlJc w:val="left"/>
      <w:pPr>
        <w:ind w:left="4800" w:hanging="360"/>
      </w:pPr>
    </w:lvl>
    <w:lvl w:ilvl="5" w:tplc="FFFFFFFF" w:tentative="1">
      <w:start w:val="1"/>
      <w:numFmt w:val="lowerRoman"/>
      <w:lvlText w:val="%6."/>
      <w:lvlJc w:val="right"/>
      <w:pPr>
        <w:ind w:left="5520" w:hanging="180"/>
      </w:pPr>
    </w:lvl>
    <w:lvl w:ilvl="6" w:tplc="FFFFFFFF" w:tentative="1">
      <w:start w:val="1"/>
      <w:numFmt w:val="decimal"/>
      <w:lvlText w:val="%7."/>
      <w:lvlJc w:val="left"/>
      <w:pPr>
        <w:ind w:left="6240" w:hanging="360"/>
      </w:pPr>
    </w:lvl>
    <w:lvl w:ilvl="7" w:tplc="FFFFFFFF" w:tentative="1">
      <w:start w:val="1"/>
      <w:numFmt w:val="lowerLetter"/>
      <w:lvlText w:val="%8."/>
      <w:lvlJc w:val="left"/>
      <w:pPr>
        <w:ind w:left="6960" w:hanging="360"/>
      </w:pPr>
    </w:lvl>
    <w:lvl w:ilvl="8" w:tplc="FFFFFFFF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1" w15:restartNumberingAfterBreak="0">
    <w:nsid w:val="285B6285"/>
    <w:multiLevelType w:val="multilevel"/>
    <w:tmpl w:val="64441E7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7" w:hanging="360"/>
      </w:pPr>
      <w:rPr>
        <w:rFonts w:hint="default"/>
        <w:b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ind w:left="1374" w:hanging="720"/>
      </w:pPr>
      <w:rPr>
        <w:rFonts w:ascii="David" w:hAnsi="David" w:cs="David" w:hint="default"/>
      </w:rPr>
    </w:lvl>
    <w:lvl w:ilvl="3">
      <w:start w:val="1"/>
      <w:numFmt w:val="decimal"/>
      <w:lvlText w:val="%4."/>
      <w:lvlJc w:val="left"/>
      <w:pPr>
        <w:ind w:left="1701" w:hanging="720"/>
      </w:pPr>
      <w:rPr>
        <w:rFonts w:ascii="David" w:eastAsiaTheme="minorHAnsi" w:hAnsi="David" w:cs="David"/>
      </w:rPr>
    </w:lvl>
    <w:lvl w:ilvl="4">
      <w:start w:val="1"/>
      <w:numFmt w:val="decimal"/>
      <w:lvlText w:val="%1.%2.%3.%4.%5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56" w:hanging="1440"/>
      </w:pPr>
      <w:rPr>
        <w:rFonts w:hint="default"/>
      </w:rPr>
    </w:lvl>
  </w:abstractNum>
  <w:abstractNum w:abstractNumId="22" w15:restartNumberingAfterBreak="0">
    <w:nsid w:val="28C83A7C"/>
    <w:multiLevelType w:val="hybridMultilevel"/>
    <w:tmpl w:val="D2BC32BA"/>
    <w:lvl w:ilvl="0" w:tplc="E9ECA7E0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9A55A89"/>
    <w:multiLevelType w:val="multilevel"/>
    <w:tmpl w:val="5C384F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hebrew1"/>
      <w:lvlText w:val="%4."/>
      <w:lvlJc w:val="left"/>
      <w:pPr>
        <w:ind w:left="1800" w:hanging="720"/>
      </w:pPr>
      <w:rPr>
        <w:rFonts w:ascii="Times New Roman" w:eastAsia="Times New Roman" w:hAnsi="Times New Roman" w:cs="David"/>
      </w:rPr>
    </w:lvl>
    <w:lvl w:ilvl="4">
      <w:start w:val="1"/>
      <w:numFmt w:val="decimal"/>
      <w:lvlText w:val="%5."/>
      <w:lvlJc w:val="left"/>
      <w:pPr>
        <w:ind w:left="3240" w:hanging="1080"/>
      </w:pPr>
      <w:rPr>
        <w:rFonts w:ascii="Times New Roman" w:eastAsia="Times New Roman" w:hAnsi="Times New Roman" w:cs="David"/>
        <w:sz w:val="24"/>
        <w:szCs w:val="24"/>
        <w:lang w:bidi="he-IL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29B831DA"/>
    <w:multiLevelType w:val="multilevel"/>
    <w:tmpl w:val="C5B8AFB8"/>
    <w:lvl w:ilvl="0">
      <w:start w:val="9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30" w:hanging="7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680" w:hanging="78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213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25" w15:restartNumberingAfterBreak="0">
    <w:nsid w:val="2A68124F"/>
    <w:multiLevelType w:val="hybridMultilevel"/>
    <w:tmpl w:val="69C2D6A2"/>
    <w:lvl w:ilvl="0" w:tplc="9E1C284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David"/>
        <w:b/>
        <w:bCs/>
        <w:sz w:val="24"/>
        <w:szCs w:val="24"/>
      </w:rPr>
    </w:lvl>
    <w:lvl w:ilvl="1" w:tplc="98D47F8E">
      <w:start w:val="1"/>
      <w:numFmt w:val="hebrew1"/>
      <w:lvlText w:val="%2."/>
      <w:lvlJc w:val="center"/>
      <w:pPr>
        <w:ind w:left="1778" w:hanging="360"/>
      </w:pPr>
      <w:rPr>
        <w:b w:val="0"/>
        <w:bCs w:val="0"/>
      </w:r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3A787570">
      <w:start w:val="1"/>
      <w:numFmt w:val="bullet"/>
      <w:lvlText w:val=""/>
      <w:lvlJc w:val="left"/>
      <w:pPr>
        <w:ind w:left="2880" w:hanging="360"/>
      </w:pPr>
      <w:rPr>
        <w:rFonts w:ascii="Symbol" w:eastAsia="Calibri" w:hAnsi="Symbol" w:cs="David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E42D7C"/>
    <w:multiLevelType w:val="hybridMultilevel"/>
    <w:tmpl w:val="5946355A"/>
    <w:lvl w:ilvl="0" w:tplc="4A3C766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B1A98"/>
    <w:multiLevelType w:val="multilevel"/>
    <w:tmpl w:val="0409001F"/>
    <w:styleLink w:val="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BCE3B9F"/>
    <w:multiLevelType w:val="hybridMultilevel"/>
    <w:tmpl w:val="940C3B6C"/>
    <w:lvl w:ilvl="0" w:tplc="FFFFFFFF">
      <w:start w:val="1"/>
      <w:numFmt w:val="hebrew1"/>
      <w:lvlText w:val="%1."/>
      <w:lvlJc w:val="center"/>
      <w:pPr>
        <w:ind w:left="5684" w:hanging="360"/>
      </w:pPr>
    </w:lvl>
    <w:lvl w:ilvl="1" w:tplc="FFFFFFFF">
      <w:start w:val="1"/>
      <w:numFmt w:val="lowerLetter"/>
      <w:lvlText w:val="%2."/>
      <w:lvlJc w:val="left"/>
      <w:pPr>
        <w:ind w:left="6404" w:hanging="360"/>
      </w:pPr>
    </w:lvl>
    <w:lvl w:ilvl="2" w:tplc="FFFFFFFF">
      <w:start w:val="1"/>
      <w:numFmt w:val="lowerRoman"/>
      <w:lvlText w:val="%3."/>
      <w:lvlJc w:val="right"/>
      <w:pPr>
        <w:ind w:left="7124" w:hanging="180"/>
      </w:pPr>
    </w:lvl>
    <w:lvl w:ilvl="3" w:tplc="FFFFFFFF">
      <w:start w:val="1"/>
      <w:numFmt w:val="decimal"/>
      <w:lvlText w:val="%4."/>
      <w:lvlJc w:val="left"/>
      <w:pPr>
        <w:ind w:left="7844" w:hanging="360"/>
      </w:pPr>
    </w:lvl>
    <w:lvl w:ilvl="4" w:tplc="FFFFFFFF">
      <w:start w:val="1"/>
      <w:numFmt w:val="lowerLetter"/>
      <w:lvlText w:val="%5."/>
      <w:lvlJc w:val="left"/>
      <w:pPr>
        <w:ind w:left="8564" w:hanging="360"/>
      </w:pPr>
    </w:lvl>
    <w:lvl w:ilvl="5" w:tplc="FFFFFFFF">
      <w:start w:val="1"/>
      <w:numFmt w:val="lowerRoman"/>
      <w:lvlText w:val="%6."/>
      <w:lvlJc w:val="right"/>
      <w:pPr>
        <w:ind w:left="9284" w:hanging="180"/>
      </w:pPr>
    </w:lvl>
    <w:lvl w:ilvl="6" w:tplc="FFFFFFFF">
      <w:start w:val="1"/>
      <w:numFmt w:val="decimal"/>
      <w:lvlText w:val="%7."/>
      <w:lvlJc w:val="left"/>
      <w:pPr>
        <w:ind w:left="10004" w:hanging="360"/>
      </w:pPr>
    </w:lvl>
    <w:lvl w:ilvl="7" w:tplc="FFFFFFFF">
      <w:start w:val="1"/>
      <w:numFmt w:val="lowerLetter"/>
      <w:lvlText w:val="%8."/>
      <w:lvlJc w:val="left"/>
      <w:pPr>
        <w:ind w:left="10724" w:hanging="360"/>
      </w:pPr>
    </w:lvl>
    <w:lvl w:ilvl="8" w:tplc="FFFFFFFF">
      <w:start w:val="1"/>
      <w:numFmt w:val="lowerRoman"/>
      <w:lvlText w:val="%9."/>
      <w:lvlJc w:val="right"/>
      <w:pPr>
        <w:ind w:left="11444" w:hanging="180"/>
      </w:pPr>
    </w:lvl>
  </w:abstractNum>
  <w:abstractNum w:abstractNumId="29" w15:restartNumberingAfterBreak="0">
    <w:nsid w:val="300D16A1"/>
    <w:multiLevelType w:val="hybridMultilevel"/>
    <w:tmpl w:val="97C28498"/>
    <w:lvl w:ilvl="0" w:tplc="9ED86E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31A95DE3"/>
    <w:multiLevelType w:val="multilevel"/>
    <w:tmpl w:val="54C4602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97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94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56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53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15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764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73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352" w:hanging="1440"/>
      </w:pPr>
      <w:rPr>
        <w:rFonts w:hint="default"/>
        <w:b w:val="0"/>
      </w:rPr>
    </w:lvl>
  </w:abstractNum>
  <w:abstractNum w:abstractNumId="31" w15:restartNumberingAfterBreak="0">
    <w:nsid w:val="33311DFA"/>
    <w:multiLevelType w:val="hybridMultilevel"/>
    <w:tmpl w:val="940C3B6C"/>
    <w:lvl w:ilvl="0" w:tplc="FFFFFFFF">
      <w:start w:val="1"/>
      <w:numFmt w:val="hebrew1"/>
      <w:lvlText w:val="%1."/>
      <w:lvlJc w:val="center"/>
      <w:pPr>
        <w:ind w:left="5684" w:hanging="360"/>
      </w:pPr>
    </w:lvl>
    <w:lvl w:ilvl="1" w:tplc="FFFFFFFF">
      <w:start w:val="1"/>
      <w:numFmt w:val="lowerLetter"/>
      <w:lvlText w:val="%2."/>
      <w:lvlJc w:val="left"/>
      <w:pPr>
        <w:ind w:left="6404" w:hanging="360"/>
      </w:pPr>
    </w:lvl>
    <w:lvl w:ilvl="2" w:tplc="FFFFFFFF">
      <w:start w:val="1"/>
      <w:numFmt w:val="lowerRoman"/>
      <w:lvlText w:val="%3."/>
      <w:lvlJc w:val="right"/>
      <w:pPr>
        <w:ind w:left="7124" w:hanging="180"/>
      </w:pPr>
    </w:lvl>
    <w:lvl w:ilvl="3" w:tplc="FFFFFFFF">
      <w:start w:val="1"/>
      <w:numFmt w:val="decimal"/>
      <w:lvlText w:val="%4."/>
      <w:lvlJc w:val="left"/>
      <w:pPr>
        <w:ind w:left="7844" w:hanging="360"/>
      </w:pPr>
    </w:lvl>
    <w:lvl w:ilvl="4" w:tplc="FFFFFFFF">
      <w:start w:val="1"/>
      <w:numFmt w:val="lowerLetter"/>
      <w:lvlText w:val="%5."/>
      <w:lvlJc w:val="left"/>
      <w:pPr>
        <w:ind w:left="8564" w:hanging="360"/>
      </w:pPr>
    </w:lvl>
    <w:lvl w:ilvl="5" w:tplc="FFFFFFFF">
      <w:start w:val="1"/>
      <w:numFmt w:val="lowerRoman"/>
      <w:lvlText w:val="%6."/>
      <w:lvlJc w:val="right"/>
      <w:pPr>
        <w:ind w:left="9284" w:hanging="180"/>
      </w:pPr>
    </w:lvl>
    <w:lvl w:ilvl="6" w:tplc="FFFFFFFF">
      <w:start w:val="1"/>
      <w:numFmt w:val="decimal"/>
      <w:lvlText w:val="%7."/>
      <w:lvlJc w:val="left"/>
      <w:pPr>
        <w:ind w:left="10004" w:hanging="360"/>
      </w:pPr>
    </w:lvl>
    <w:lvl w:ilvl="7" w:tplc="FFFFFFFF">
      <w:start w:val="1"/>
      <w:numFmt w:val="lowerLetter"/>
      <w:lvlText w:val="%8."/>
      <w:lvlJc w:val="left"/>
      <w:pPr>
        <w:ind w:left="10724" w:hanging="360"/>
      </w:pPr>
    </w:lvl>
    <w:lvl w:ilvl="8" w:tplc="FFFFFFFF">
      <w:start w:val="1"/>
      <w:numFmt w:val="lowerRoman"/>
      <w:lvlText w:val="%9."/>
      <w:lvlJc w:val="right"/>
      <w:pPr>
        <w:ind w:left="11444" w:hanging="180"/>
      </w:pPr>
    </w:lvl>
  </w:abstractNum>
  <w:abstractNum w:abstractNumId="32" w15:restartNumberingAfterBreak="0">
    <w:nsid w:val="35181777"/>
    <w:multiLevelType w:val="multilevel"/>
    <w:tmpl w:val="BE04541E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2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56" w:hanging="1440"/>
      </w:pPr>
      <w:rPr>
        <w:rFonts w:hint="default"/>
      </w:rPr>
    </w:lvl>
  </w:abstractNum>
  <w:abstractNum w:abstractNumId="33" w15:restartNumberingAfterBreak="0">
    <w:nsid w:val="35971D48"/>
    <w:multiLevelType w:val="hybridMultilevel"/>
    <w:tmpl w:val="5946355A"/>
    <w:lvl w:ilvl="0" w:tplc="FFFFFFFF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9441D81"/>
    <w:multiLevelType w:val="multilevel"/>
    <w:tmpl w:val="0420C27E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2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56" w:hanging="1440"/>
      </w:pPr>
      <w:rPr>
        <w:rFonts w:hint="default"/>
      </w:rPr>
    </w:lvl>
  </w:abstractNum>
  <w:abstractNum w:abstractNumId="35" w15:restartNumberingAfterBreak="0">
    <w:nsid w:val="3DE416D9"/>
    <w:multiLevelType w:val="hybridMultilevel"/>
    <w:tmpl w:val="ED78BE14"/>
    <w:lvl w:ilvl="0" w:tplc="5F2C9C7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0676563"/>
    <w:multiLevelType w:val="hybridMultilevel"/>
    <w:tmpl w:val="C6CE565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2520BFC"/>
    <w:multiLevelType w:val="multilevel"/>
    <w:tmpl w:val="926A8CA2"/>
    <w:lvl w:ilvl="0">
      <w:start w:val="1"/>
      <w:numFmt w:val="decimal"/>
      <w:lvlText w:val="%1."/>
      <w:lvlJc w:val="left"/>
      <w:pPr>
        <w:ind w:left="302" w:hanging="360"/>
      </w:pPr>
      <w:rPr>
        <w:rFonts w:ascii="David" w:eastAsiaTheme="minorHAnsi" w:hAnsi="David" w:cs="David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662" w:hanging="360"/>
      </w:pPr>
      <w:rPr>
        <w:rFonts w:ascii="David" w:hAnsi="David" w:cs="David"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hebrew1"/>
      <w:lvlText w:val="%4."/>
      <w:lvlJc w:val="center"/>
      <w:pPr>
        <w:ind w:left="2160" w:hanging="720"/>
      </w:pPr>
      <w:rPr>
        <w:rFonts w:hint="default"/>
        <w:b/>
        <w:bCs w:val="0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38" w15:restartNumberingAfterBreak="0">
    <w:nsid w:val="42FC0B80"/>
    <w:multiLevelType w:val="hybridMultilevel"/>
    <w:tmpl w:val="202EEDCE"/>
    <w:lvl w:ilvl="0" w:tplc="E910922A">
      <w:start w:val="1"/>
      <w:numFmt w:val="hebrew1"/>
      <w:lvlText w:val="%1."/>
      <w:lvlJc w:val="left"/>
      <w:pPr>
        <w:ind w:left="1080" w:hanging="720"/>
      </w:pPr>
      <w:rPr>
        <w:rFonts w:hint="default"/>
      </w:rPr>
    </w:lvl>
    <w:lvl w:ilvl="1" w:tplc="E842A8CE" w:tentative="1">
      <w:start w:val="1"/>
      <w:numFmt w:val="lowerLetter"/>
      <w:lvlText w:val="%2."/>
      <w:lvlJc w:val="left"/>
      <w:pPr>
        <w:ind w:left="1440" w:hanging="360"/>
      </w:pPr>
    </w:lvl>
    <w:lvl w:ilvl="2" w:tplc="8D0CB0DA" w:tentative="1">
      <w:start w:val="1"/>
      <w:numFmt w:val="lowerRoman"/>
      <w:lvlText w:val="%3."/>
      <w:lvlJc w:val="right"/>
      <w:pPr>
        <w:ind w:left="2160" w:hanging="180"/>
      </w:pPr>
    </w:lvl>
    <w:lvl w:ilvl="3" w:tplc="195A060A" w:tentative="1">
      <w:start w:val="1"/>
      <w:numFmt w:val="decimal"/>
      <w:lvlText w:val="%4."/>
      <w:lvlJc w:val="left"/>
      <w:pPr>
        <w:ind w:left="2880" w:hanging="360"/>
      </w:pPr>
    </w:lvl>
    <w:lvl w:ilvl="4" w:tplc="EC007BF8" w:tentative="1">
      <w:start w:val="1"/>
      <w:numFmt w:val="lowerLetter"/>
      <w:lvlText w:val="%5."/>
      <w:lvlJc w:val="left"/>
      <w:pPr>
        <w:ind w:left="3600" w:hanging="360"/>
      </w:pPr>
    </w:lvl>
    <w:lvl w:ilvl="5" w:tplc="54E2C7CA" w:tentative="1">
      <w:start w:val="1"/>
      <w:numFmt w:val="lowerRoman"/>
      <w:lvlText w:val="%6."/>
      <w:lvlJc w:val="right"/>
      <w:pPr>
        <w:ind w:left="4320" w:hanging="180"/>
      </w:pPr>
    </w:lvl>
    <w:lvl w:ilvl="6" w:tplc="46266F1A" w:tentative="1">
      <w:start w:val="1"/>
      <w:numFmt w:val="decimal"/>
      <w:lvlText w:val="%7."/>
      <w:lvlJc w:val="left"/>
      <w:pPr>
        <w:ind w:left="5040" w:hanging="360"/>
      </w:pPr>
    </w:lvl>
    <w:lvl w:ilvl="7" w:tplc="D2C6974C" w:tentative="1">
      <w:start w:val="1"/>
      <w:numFmt w:val="lowerLetter"/>
      <w:lvlText w:val="%8."/>
      <w:lvlJc w:val="left"/>
      <w:pPr>
        <w:ind w:left="5760" w:hanging="360"/>
      </w:pPr>
    </w:lvl>
    <w:lvl w:ilvl="8" w:tplc="BA34F3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36822D0"/>
    <w:multiLevelType w:val="multilevel"/>
    <w:tmpl w:val="CD5A7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pStyle w:val="MochModularTenderH2"/>
      <w:lvlText w:val="%1.%2"/>
      <w:lvlJc w:val="left"/>
      <w:pPr>
        <w:ind w:left="444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888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72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416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50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944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2028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472" w:hanging="1800"/>
      </w:pPr>
      <w:rPr>
        <w:rFonts w:hint="default"/>
        <w:b w:val="0"/>
        <w:u w:val="none"/>
      </w:rPr>
    </w:lvl>
  </w:abstractNum>
  <w:abstractNum w:abstractNumId="40" w15:restartNumberingAfterBreak="0">
    <w:nsid w:val="43956D55"/>
    <w:multiLevelType w:val="multilevel"/>
    <w:tmpl w:val="35927D58"/>
    <w:lvl w:ilvl="0">
      <w:start w:val="1"/>
      <w:numFmt w:val="decimal"/>
      <w:lvlText w:val="%1."/>
      <w:lvlJc w:val="left"/>
      <w:pPr>
        <w:ind w:left="302" w:hanging="360"/>
      </w:pPr>
      <w:rPr>
        <w:rFonts w:ascii="David" w:eastAsiaTheme="minorHAnsi" w:hAnsi="David" w:cs="David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662" w:hanging="360"/>
      </w:pPr>
      <w:rPr>
        <w:rFonts w:ascii="David" w:hAnsi="David" w:cs="David"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hebrew1"/>
      <w:lvlText w:val="%4."/>
      <w:lvlJc w:val="center"/>
      <w:pPr>
        <w:ind w:left="2160" w:hanging="720"/>
      </w:pPr>
      <w:rPr>
        <w:rFonts w:hint="default"/>
        <w:b/>
        <w:bCs w:val="0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41" w15:restartNumberingAfterBreak="0">
    <w:nsid w:val="453844CA"/>
    <w:multiLevelType w:val="hybridMultilevel"/>
    <w:tmpl w:val="176001B8"/>
    <w:lvl w:ilvl="0" w:tplc="575CD2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F3489B"/>
    <w:multiLevelType w:val="multilevel"/>
    <w:tmpl w:val="C5C6F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43" w15:restartNumberingAfterBreak="0">
    <w:nsid w:val="47A71D6C"/>
    <w:multiLevelType w:val="multilevel"/>
    <w:tmpl w:val="5F42BD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499D4B43"/>
    <w:multiLevelType w:val="multilevel"/>
    <w:tmpl w:val="B6382788"/>
    <w:lvl w:ilvl="0">
      <w:start w:val="9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5" w:hanging="765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211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45" w15:restartNumberingAfterBreak="0">
    <w:nsid w:val="4E136F1B"/>
    <w:multiLevelType w:val="hybridMultilevel"/>
    <w:tmpl w:val="5946355A"/>
    <w:lvl w:ilvl="0" w:tplc="4A3C766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E497CA6"/>
    <w:multiLevelType w:val="multilevel"/>
    <w:tmpl w:val="4A40F7CA"/>
    <w:lvl w:ilvl="0">
      <w:start w:val="9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1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5" w:hanging="76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211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47" w15:restartNumberingAfterBreak="0">
    <w:nsid w:val="4FFB0C2E"/>
    <w:multiLevelType w:val="hybridMultilevel"/>
    <w:tmpl w:val="0EB214D6"/>
    <w:lvl w:ilvl="0" w:tplc="E244DE20">
      <w:start w:val="1"/>
      <w:numFmt w:val="hebrew1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C9BEF4E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07B4101"/>
    <w:multiLevelType w:val="multilevel"/>
    <w:tmpl w:val="5C384F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hebrew1"/>
      <w:lvlText w:val="%4."/>
      <w:lvlJc w:val="left"/>
      <w:pPr>
        <w:ind w:left="1800" w:hanging="720"/>
      </w:pPr>
      <w:rPr>
        <w:rFonts w:ascii="Times New Roman" w:eastAsia="Times New Roman" w:hAnsi="Times New Roman" w:cs="David"/>
      </w:rPr>
    </w:lvl>
    <w:lvl w:ilvl="4">
      <w:start w:val="1"/>
      <w:numFmt w:val="decimal"/>
      <w:lvlText w:val="%5."/>
      <w:lvlJc w:val="left"/>
      <w:pPr>
        <w:ind w:left="3240" w:hanging="1080"/>
      </w:pPr>
      <w:rPr>
        <w:rFonts w:ascii="Times New Roman" w:eastAsia="Times New Roman" w:hAnsi="Times New Roman" w:cs="David"/>
        <w:sz w:val="24"/>
        <w:szCs w:val="24"/>
        <w:lang w:bidi="he-IL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9" w15:restartNumberingAfterBreak="0">
    <w:nsid w:val="51335A19"/>
    <w:multiLevelType w:val="hybridMultilevel"/>
    <w:tmpl w:val="3E268848"/>
    <w:lvl w:ilvl="0" w:tplc="928437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8D47F8E">
      <w:start w:val="1"/>
      <w:numFmt w:val="hebrew1"/>
      <w:lvlText w:val="%2."/>
      <w:lvlJc w:val="center"/>
      <w:pPr>
        <w:ind w:left="1440" w:hanging="360"/>
      </w:pPr>
      <w:rPr>
        <w:b w:val="0"/>
        <w:bCs w:val="0"/>
      </w:r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8A5F9A"/>
    <w:multiLevelType w:val="hybridMultilevel"/>
    <w:tmpl w:val="176001B8"/>
    <w:lvl w:ilvl="0" w:tplc="575CD2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797051"/>
    <w:multiLevelType w:val="multilevel"/>
    <w:tmpl w:val="926A8CA2"/>
    <w:lvl w:ilvl="0">
      <w:start w:val="1"/>
      <w:numFmt w:val="decimal"/>
      <w:lvlText w:val="%1."/>
      <w:lvlJc w:val="left"/>
      <w:pPr>
        <w:ind w:left="302" w:hanging="360"/>
      </w:pPr>
      <w:rPr>
        <w:rFonts w:ascii="David" w:eastAsiaTheme="minorHAnsi" w:hAnsi="David" w:cs="David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662" w:hanging="360"/>
      </w:pPr>
      <w:rPr>
        <w:rFonts w:ascii="David" w:hAnsi="David" w:cs="David"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hebrew1"/>
      <w:lvlText w:val="%4."/>
      <w:lvlJc w:val="center"/>
      <w:pPr>
        <w:ind w:left="2160" w:hanging="720"/>
      </w:pPr>
      <w:rPr>
        <w:rFonts w:hint="default"/>
        <w:b/>
        <w:bCs w:val="0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52" w15:restartNumberingAfterBreak="0">
    <w:nsid w:val="58C66CAB"/>
    <w:multiLevelType w:val="hybridMultilevel"/>
    <w:tmpl w:val="940C3B6C"/>
    <w:lvl w:ilvl="0" w:tplc="FFFFFFFF">
      <w:start w:val="1"/>
      <w:numFmt w:val="hebrew1"/>
      <w:lvlText w:val="%1."/>
      <w:lvlJc w:val="center"/>
      <w:pPr>
        <w:ind w:left="5684" w:hanging="360"/>
      </w:pPr>
    </w:lvl>
    <w:lvl w:ilvl="1" w:tplc="FFFFFFFF">
      <w:start w:val="1"/>
      <w:numFmt w:val="lowerLetter"/>
      <w:lvlText w:val="%2."/>
      <w:lvlJc w:val="left"/>
      <w:pPr>
        <w:ind w:left="6404" w:hanging="360"/>
      </w:pPr>
    </w:lvl>
    <w:lvl w:ilvl="2" w:tplc="FFFFFFFF">
      <w:start w:val="1"/>
      <w:numFmt w:val="lowerRoman"/>
      <w:lvlText w:val="%3."/>
      <w:lvlJc w:val="right"/>
      <w:pPr>
        <w:ind w:left="7124" w:hanging="180"/>
      </w:pPr>
    </w:lvl>
    <w:lvl w:ilvl="3" w:tplc="FFFFFFFF">
      <w:start w:val="1"/>
      <w:numFmt w:val="decimal"/>
      <w:lvlText w:val="%4."/>
      <w:lvlJc w:val="left"/>
      <w:pPr>
        <w:ind w:left="7844" w:hanging="360"/>
      </w:pPr>
    </w:lvl>
    <w:lvl w:ilvl="4" w:tplc="FFFFFFFF">
      <w:start w:val="1"/>
      <w:numFmt w:val="lowerLetter"/>
      <w:lvlText w:val="%5."/>
      <w:lvlJc w:val="left"/>
      <w:pPr>
        <w:ind w:left="8564" w:hanging="360"/>
      </w:pPr>
    </w:lvl>
    <w:lvl w:ilvl="5" w:tplc="FFFFFFFF">
      <w:start w:val="1"/>
      <w:numFmt w:val="lowerRoman"/>
      <w:lvlText w:val="%6."/>
      <w:lvlJc w:val="right"/>
      <w:pPr>
        <w:ind w:left="9284" w:hanging="180"/>
      </w:pPr>
    </w:lvl>
    <w:lvl w:ilvl="6" w:tplc="FFFFFFFF">
      <w:start w:val="1"/>
      <w:numFmt w:val="decimal"/>
      <w:lvlText w:val="%7."/>
      <w:lvlJc w:val="left"/>
      <w:pPr>
        <w:ind w:left="10004" w:hanging="360"/>
      </w:pPr>
    </w:lvl>
    <w:lvl w:ilvl="7" w:tplc="FFFFFFFF">
      <w:start w:val="1"/>
      <w:numFmt w:val="lowerLetter"/>
      <w:lvlText w:val="%8."/>
      <w:lvlJc w:val="left"/>
      <w:pPr>
        <w:ind w:left="10724" w:hanging="360"/>
      </w:pPr>
    </w:lvl>
    <w:lvl w:ilvl="8" w:tplc="FFFFFFFF">
      <w:start w:val="1"/>
      <w:numFmt w:val="lowerRoman"/>
      <w:lvlText w:val="%9."/>
      <w:lvlJc w:val="right"/>
      <w:pPr>
        <w:ind w:left="11444" w:hanging="180"/>
      </w:pPr>
    </w:lvl>
  </w:abstractNum>
  <w:abstractNum w:abstractNumId="53" w15:restartNumberingAfterBreak="0">
    <w:nsid w:val="5A0A7762"/>
    <w:multiLevelType w:val="multilevel"/>
    <w:tmpl w:val="D638C0EE"/>
    <w:lvl w:ilvl="0">
      <w:start w:val="1"/>
      <w:numFmt w:val="hebrew1"/>
      <w:lvlText w:val="%1."/>
      <w:lvlJc w:val="center"/>
      <w:pPr>
        <w:ind w:left="360" w:hanging="360"/>
      </w:pPr>
      <w:rPr>
        <w:rFonts w:cs="David" w:hint="default"/>
        <w:b w:val="0"/>
        <w:bCs w:val="0"/>
        <w:szCs w:val="24"/>
      </w:rPr>
    </w:lvl>
    <w:lvl w:ilvl="1">
      <w:start w:val="1"/>
      <w:numFmt w:val="decimal"/>
      <w:lvlText w:val="%1.%2."/>
      <w:lvlJc w:val="center"/>
      <w:pPr>
        <w:ind w:left="720" w:hanging="360"/>
      </w:pPr>
      <w:rPr>
        <w:rFonts w:cs="Times New Roman"/>
      </w:rPr>
    </w:lvl>
    <w:lvl w:ilvl="2">
      <w:start w:val="1"/>
      <w:numFmt w:val="hebrew1"/>
      <w:lvlText w:val="%1.%2.%3."/>
      <w:lvlJc w:val="center"/>
      <w:pPr>
        <w:ind w:left="1080" w:hanging="360"/>
      </w:pPr>
      <w:rPr>
        <w:rFonts w:cs="Times New Roman"/>
        <w:szCs w:val="24"/>
      </w:rPr>
    </w:lvl>
    <w:lvl w:ilvl="3">
      <w:start w:val="1"/>
      <w:numFmt w:val="decimal"/>
      <w:lvlText w:val="%1.%2.%3.%4."/>
      <w:lvlJc w:val="center"/>
      <w:pPr>
        <w:ind w:left="1440" w:hanging="360"/>
      </w:pPr>
      <w:rPr>
        <w:rFonts w:cs="Times New Roman"/>
      </w:rPr>
    </w:lvl>
    <w:lvl w:ilvl="4">
      <w:start w:val="1"/>
      <w:numFmt w:val="hebrew1"/>
      <w:lvlText w:val="%1.%2.%3.%4.%5."/>
      <w:lvlJc w:val="center"/>
      <w:pPr>
        <w:ind w:left="1800" w:hanging="360"/>
      </w:pPr>
      <w:rPr>
        <w:rFonts w:cs="Times New Roman"/>
        <w:szCs w:val="24"/>
      </w:rPr>
    </w:lvl>
    <w:lvl w:ilvl="5">
      <w:start w:val="1"/>
      <w:numFmt w:val="decimal"/>
      <w:lvlText w:val="%1.%2.%3.%4.%5.%6."/>
      <w:lvlJc w:val="center"/>
      <w:pPr>
        <w:ind w:left="2160" w:hanging="360"/>
      </w:pPr>
      <w:rPr>
        <w:rFonts w:cs="Times New Roman"/>
      </w:rPr>
    </w:lvl>
    <w:lvl w:ilvl="6">
      <w:start w:val="1"/>
      <w:numFmt w:val="hebrew1"/>
      <w:lvlText w:val="%1.%2.%3.%4.%5.%6.%7."/>
      <w:lvlJc w:val="center"/>
      <w:pPr>
        <w:ind w:left="2520" w:hanging="360"/>
      </w:pPr>
      <w:rPr>
        <w:rFonts w:cs="Times New Roman"/>
        <w:szCs w:val="24"/>
      </w:rPr>
    </w:lvl>
    <w:lvl w:ilvl="7">
      <w:start w:val="1"/>
      <w:numFmt w:val="decimal"/>
      <w:lvlText w:val="%1.%2.%3.%4.%5.%6.%7.%8."/>
      <w:lvlJc w:val="center"/>
      <w:pPr>
        <w:ind w:left="2880" w:hanging="360"/>
      </w:pPr>
      <w:rPr>
        <w:rFonts w:cs="Times New Roman"/>
      </w:rPr>
    </w:lvl>
    <w:lvl w:ilvl="8">
      <w:start w:val="1"/>
      <w:numFmt w:val="hebrew1"/>
      <w:lvlText w:val="%1.%2.%3.%4.%5.%6.%7.%8.%9."/>
      <w:lvlJc w:val="center"/>
      <w:pPr>
        <w:ind w:left="3240" w:hanging="360"/>
      </w:pPr>
      <w:rPr>
        <w:rFonts w:cs="Times New Roman"/>
        <w:szCs w:val="24"/>
      </w:rPr>
    </w:lvl>
  </w:abstractNum>
  <w:abstractNum w:abstractNumId="54" w15:restartNumberingAfterBreak="0">
    <w:nsid w:val="5BF64377"/>
    <w:multiLevelType w:val="multilevel"/>
    <w:tmpl w:val="0378941A"/>
    <w:lvl w:ilvl="0">
      <w:start w:val="9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15" w:hanging="76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665" w:hanging="765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211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55" w15:restartNumberingAfterBreak="0">
    <w:nsid w:val="5D0007E9"/>
    <w:multiLevelType w:val="multilevel"/>
    <w:tmpl w:val="C70828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hebrew1"/>
      <w:lvlText w:val="%2."/>
      <w:lvlJc w:val="center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5DEB3CA1"/>
    <w:multiLevelType w:val="hybridMultilevel"/>
    <w:tmpl w:val="69A44616"/>
    <w:lvl w:ilvl="0" w:tplc="04090013">
      <w:start w:val="1"/>
      <w:numFmt w:val="hebrew1"/>
      <w:lvlText w:val="%1."/>
      <w:lvlJc w:val="center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7" w15:restartNumberingAfterBreak="0">
    <w:nsid w:val="5EBB6978"/>
    <w:multiLevelType w:val="multilevel"/>
    <w:tmpl w:val="5C384F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hebrew1"/>
      <w:lvlText w:val="%4."/>
      <w:lvlJc w:val="left"/>
      <w:pPr>
        <w:ind w:left="1800" w:hanging="720"/>
      </w:pPr>
      <w:rPr>
        <w:rFonts w:ascii="Times New Roman" w:eastAsia="Times New Roman" w:hAnsi="Times New Roman" w:cs="David"/>
      </w:rPr>
    </w:lvl>
    <w:lvl w:ilvl="4">
      <w:start w:val="1"/>
      <w:numFmt w:val="decimal"/>
      <w:lvlText w:val="%5."/>
      <w:lvlJc w:val="left"/>
      <w:pPr>
        <w:ind w:left="3240" w:hanging="1080"/>
      </w:pPr>
      <w:rPr>
        <w:rFonts w:ascii="Times New Roman" w:eastAsia="Times New Roman" w:hAnsi="Times New Roman" w:cs="David"/>
        <w:sz w:val="24"/>
        <w:szCs w:val="24"/>
        <w:lang w:bidi="he-IL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8" w15:restartNumberingAfterBreak="0">
    <w:nsid w:val="5F743717"/>
    <w:multiLevelType w:val="multilevel"/>
    <w:tmpl w:val="D17C1EEE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24"/>
      </w:pPr>
      <w:rPr>
        <w:rFonts w:cs="David" w:hint="cs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098"/>
        </w:tabs>
        <w:ind w:left="2098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b w:val="0"/>
        <w:bCs w:val="0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59" w15:restartNumberingAfterBreak="0">
    <w:nsid w:val="603F0CF1"/>
    <w:multiLevelType w:val="multilevel"/>
    <w:tmpl w:val="926A8CA2"/>
    <w:lvl w:ilvl="0">
      <w:start w:val="1"/>
      <w:numFmt w:val="decimal"/>
      <w:lvlText w:val="%1."/>
      <w:lvlJc w:val="left"/>
      <w:pPr>
        <w:ind w:left="302" w:hanging="360"/>
      </w:pPr>
      <w:rPr>
        <w:rFonts w:ascii="David" w:eastAsiaTheme="minorHAnsi" w:hAnsi="David" w:cs="David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662" w:hanging="360"/>
      </w:pPr>
      <w:rPr>
        <w:rFonts w:ascii="David" w:hAnsi="David" w:cs="David"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hebrew1"/>
      <w:lvlText w:val="%4."/>
      <w:lvlJc w:val="center"/>
      <w:pPr>
        <w:ind w:left="2160" w:hanging="720"/>
      </w:pPr>
      <w:rPr>
        <w:rFonts w:hint="default"/>
        <w:b/>
        <w:bCs w:val="0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60" w15:restartNumberingAfterBreak="0">
    <w:nsid w:val="62441649"/>
    <w:multiLevelType w:val="multilevel"/>
    <w:tmpl w:val="4798FB7C"/>
    <w:lvl w:ilvl="0">
      <w:start w:val="9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30" w:hanging="7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680" w:hanging="78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213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61" w15:restartNumberingAfterBreak="0">
    <w:nsid w:val="625E00EE"/>
    <w:multiLevelType w:val="multilevel"/>
    <w:tmpl w:val="926A8CA2"/>
    <w:lvl w:ilvl="0">
      <w:start w:val="1"/>
      <w:numFmt w:val="decimal"/>
      <w:lvlText w:val="%1."/>
      <w:lvlJc w:val="left"/>
      <w:pPr>
        <w:ind w:left="302" w:hanging="360"/>
      </w:pPr>
      <w:rPr>
        <w:rFonts w:ascii="David" w:eastAsiaTheme="minorHAnsi" w:hAnsi="David" w:cs="David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662" w:hanging="360"/>
      </w:pPr>
      <w:rPr>
        <w:rFonts w:ascii="David" w:hAnsi="David" w:cs="David"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hebrew1"/>
      <w:lvlText w:val="%4."/>
      <w:lvlJc w:val="center"/>
      <w:pPr>
        <w:ind w:left="2160" w:hanging="720"/>
      </w:pPr>
      <w:rPr>
        <w:rFonts w:hint="default"/>
        <w:b/>
        <w:bCs w:val="0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62" w15:restartNumberingAfterBreak="0">
    <w:nsid w:val="62A932C3"/>
    <w:multiLevelType w:val="multilevel"/>
    <w:tmpl w:val="5CB4C98A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3" w15:restartNumberingAfterBreak="0">
    <w:nsid w:val="648E75E1"/>
    <w:multiLevelType w:val="hybridMultilevel"/>
    <w:tmpl w:val="12F6E6F6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9446B2"/>
    <w:multiLevelType w:val="multilevel"/>
    <w:tmpl w:val="926A8CA2"/>
    <w:lvl w:ilvl="0">
      <w:start w:val="1"/>
      <w:numFmt w:val="decimal"/>
      <w:lvlText w:val="%1."/>
      <w:lvlJc w:val="left"/>
      <w:pPr>
        <w:ind w:left="302" w:hanging="360"/>
      </w:pPr>
      <w:rPr>
        <w:rFonts w:ascii="David" w:eastAsiaTheme="minorHAnsi" w:hAnsi="David" w:cs="David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662" w:hanging="360"/>
      </w:pPr>
      <w:rPr>
        <w:rFonts w:ascii="David" w:hAnsi="David" w:cs="David"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hebrew1"/>
      <w:lvlText w:val="%4."/>
      <w:lvlJc w:val="center"/>
      <w:pPr>
        <w:ind w:left="2160" w:hanging="720"/>
      </w:pPr>
      <w:rPr>
        <w:rFonts w:hint="default"/>
        <w:b/>
        <w:bCs w:val="0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65" w15:restartNumberingAfterBreak="0">
    <w:nsid w:val="6DD55B19"/>
    <w:multiLevelType w:val="hybridMultilevel"/>
    <w:tmpl w:val="EEB42B48"/>
    <w:lvl w:ilvl="0" w:tplc="07D4C50E">
      <w:start w:val="1"/>
      <w:numFmt w:val="hebrew1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FA14D62"/>
    <w:multiLevelType w:val="hybridMultilevel"/>
    <w:tmpl w:val="5946355A"/>
    <w:lvl w:ilvl="0" w:tplc="4A3C766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0606A2A"/>
    <w:multiLevelType w:val="hybridMultilevel"/>
    <w:tmpl w:val="27FC63DC"/>
    <w:lvl w:ilvl="0" w:tplc="944A4ED8">
      <w:start w:val="1"/>
      <w:numFmt w:val="bullet"/>
      <w:lvlText w:val="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1" w:tplc="0B226656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7C1490E2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D1D0B598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1683C6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9B742A12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70D86A84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6EC2C24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CC9AB8D8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68" w15:restartNumberingAfterBreak="0">
    <w:nsid w:val="70C62D90"/>
    <w:multiLevelType w:val="hybridMultilevel"/>
    <w:tmpl w:val="176001B8"/>
    <w:lvl w:ilvl="0" w:tplc="575CD2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1D67BCD"/>
    <w:multiLevelType w:val="multilevel"/>
    <w:tmpl w:val="0EEAA30A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615" w:hanging="435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u w:val="single"/>
      </w:rPr>
    </w:lvl>
  </w:abstractNum>
  <w:abstractNum w:abstractNumId="70" w15:restartNumberingAfterBreak="0">
    <w:nsid w:val="723B0D7E"/>
    <w:multiLevelType w:val="multilevel"/>
    <w:tmpl w:val="926A8CA2"/>
    <w:lvl w:ilvl="0">
      <w:start w:val="1"/>
      <w:numFmt w:val="decimal"/>
      <w:lvlText w:val="%1."/>
      <w:lvlJc w:val="left"/>
      <w:pPr>
        <w:ind w:left="302" w:hanging="360"/>
      </w:pPr>
      <w:rPr>
        <w:rFonts w:ascii="David" w:eastAsiaTheme="minorHAnsi" w:hAnsi="David" w:cs="David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662" w:hanging="360"/>
      </w:pPr>
      <w:rPr>
        <w:rFonts w:ascii="David" w:hAnsi="David" w:cs="David"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hebrew1"/>
      <w:lvlText w:val="%4."/>
      <w:lvlJc w:val="center"/>
      <w:pPr>
        <w:ind w:left="2160" w:hanging="720"/>
      </w:pPr>
      <w:rPr>
        <w:rFonts w:hint="default"/>
        <w:b/>
        <w:bCs w:val="0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71" w15:restartNumberingAfterBreak="0">
    <w:nsid w:val="730C583A"/>
    <w:multiLevelType w:val="hybridMultilevel"/>
    <w:tmpl w:val="2780DEF0"/>
    <w:lvl w:ilvl="0" w:tplc="32207F88">
      <w:start w:val="6"/>
      <w:numFmt w:val="bullet"/>
      <w:lvlText w:val="-"/>
      <w:lvlJc w:val="left"/>
      <w:pPr>
        <w:tabs>
          <w:tab w:val="num" w:pos="363"/>
        </w:tabs>
        <w:ind w:left="363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72" w15:restartNumberingAfterBreak="0">
    <w:nsid w:val="73972859"/>
    <w:multiLevelType w:val="multilevel"/>
    <w:tmpl w:val="5C384F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hebrew1"/>
      <w:lvlText w:val="%4."/>
      <w:lvlJc w:val="left"/>
      <w:pPr>
        <w:ind w:left="1800" w:hanging="720"/>
      </w:pPr>
      <w:rPr>
        <w:rFonts w:ascii="Times New Roman" w:eastAsia="Times New Roman" w:hAnsi="Times New Roman" w:cs="David"/>
      </w:rPr>
    </w:lvl>
    <w:lvl w:ilvl="4">
      <w:start w:val="1"/>
      <w:numFmt w:val="decimal"/>
      <w:lvlText w:val="%5."/>
      <w:lvlJc w:val="left"/>
      <w:pPr>
        <w:ind w:left="3240" w:hanging="1080"/>
      </w:pPr>
      <w:rPr>
        <w:rFonts w:ascii="Times New Roman" w:eastAsia="Times New Roman" w:hAnsi="Times New Roman" w:cs="David"/>
        <w:sz w:val="24"/>
        <w:szCs w:val="24"/>
        <w:lang w:bidi="he-IL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3" w15:restartNumberingAfterBreak="0">
    <w:nsid w:val="75B72DB3"/>
    <w:multiLevelType w:val="multilevel"/>
    <w:tmpl w:val="926A8CA2"/>
    <w:lvl w:ilvl="0">
      <w:start w:val="1"/>
      <w:numFmt w:val="decimal"/>
      <w:lvlText w:val="%1."/>
      <w:lvlJc w:val="left"/>
      <w:pPr>
        <w:ind w:left="302" w:hanging="360"/>
      </w:pPr>
      <w:rPr>
        <w:rFonts w:ascii="David" w:eastAsiaTheme="minorHAnsi" w:hAnsi="David" w:cs="David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662" w:hanging="360"/>
      </w:pPr>
      <w:rPr>
        <w:rFonts w:ascii="David" w:hAnsi="David" w:cs="David"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hebrew1"/>
      <w:lvlText w:val="%4."/>
      <w:lvlJc w:val="center"/>
      <w:pPr>
        <w:ind w:left="2160" w:hanging="720"/>
      </w:pPr>
      <w:rPr>
        <w:rFonts w:hint="default"/>
        <w:b/>
        <w:bCs w:val="0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74" w15:restartNumberingAfterBreak="0">
    <w:nsid w:val="75BD2972"/>
    <w:multiLevelType w:val="multilevel"/>
    <w:tmpl w:val="55BEE5C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435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75" w15:restartNumberingAfterBreak="0">
    <w:nsid w:val="77D91F52"/>
    <w:multiLevelType w:val="hybridMultilevel"/>
    <w:tmpl w:val="8A58C9B2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6" w15:restartNumberingAfterBreak="0">
    <w:nsid w:val="7AE57466"/>
    <w:multiLevelType w:val="multilevel"/>
    <w:tmpl w:val="47C4B7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61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8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18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5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76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03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3400" w:hanging="1800"/>
      </w:pPr>
      <w:rPr>
        <w:rFonts w:hint="default"/>
        <w:b/>
      </w:rPr>
    </w:lvl>
  </w:abstractNum>
  <w:abstractNum w:abstractNumId="77" w15:restartNumberingAfterBreak="0">
    <w:nsid w:val="7D904D1B"/>
    <w:multiLevelType w:val="hybridMultilevel"/>
    <w:tmpl w:val="16948926"/>
    <w:lvl w:ilvl="0" w:tplc="FFFFFFF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640" w:hanging="360"/>
      </w:pPr>
    </w:lvl>
    <w:lvl w:ilvl="2" w:tplc="FFFFFFFF" w:tentative="1">
      <w:start w:val="1"/>
      <w:numFmt w:val="lowerRoman"/>
      <w:lvlText w:val="%3."/>
      <w:lvlJc w:val="right"/>
      <w:pPr>
        <w:ind w:left="3360" w:hanging="180"/>
      </w:pPr>
    </w:lvl>
    <w:lvl w:ilvl="3" w:tplc="FFFFFFFF" w:tentative="1">
      <w:start w:val="1"/>
      <w:numFmt w:val="decimal"/>
      <w:lvlText w:val="%4."/>
      <w:lvlJc w:val="left"/>
      <w:pPr>
        <w:ind w:left="4080" w:hanging="360"/>
      </w:pPr>
    </w:lvl>
    <w:lvl w:ilvl="4" w:tplc="FFFFFFFF" w:tentative="1">
      <w:start w:val="1"/>
      <w:numFmt w:val="lowerLetter"/>
      <w:lvlText w:val="%5."/>
      <w:lvlJc w:val="left"/>
      <w:pPr>
        <w:ind w:left="4800" w:hanging="360"/>
      </w:pPr>
    </w:lvl>
    <w:lvl w:ilvl="5" w:tplc="FFFFFFFF" w:tentative="1">
      <w:start w:val="1"/>
      <w:numFmt w:val="lowerRoman"/>
      <w:lvlText w:val="%6."/>
      <w:lvlJc w:val="right"/>
      <w:pPr>
        <w:ind w:left="5520" w:hanging="180"/>
      </w:pPr>
    </w:lvl>
    <w:lvl w:ilvl="6" w:tplc="FFFFFFFF" w:tentative="1">
      <w:start w:val="1"/>
      <w:numFmt w:val="decimal"/>
      <w:lvlText w:val="%7."/>
      <w:lvlJc w:val="left"/>
      <w:pPr>
        <w:ind w:left="6240" w:hanging="360"/>
      </w:pPr>
    </w:lvl>
    <w:lvl w:ilvl="7" w:tplc="FFFFFFFF" w:tentative="1">
      <w:start w:val="1"/>
      <w:numFmt w:val="lowerLetter"/>
      <w:lvlText w:val="%8."/>
      <w:lvlJc w:val="left"/>
      <w:pPr>
        <w:ind w:left="6960" w:hanging="360"/>
      </w:pPr>
    </w:lvl>
    <w:lvl w:ilvl="8" w:tplc="FFFFFFFF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8" w15:restartNumberingAfterBreak="0">
    <w:nsid w:val="7F3156AE"/>
    <w:multiLevelType w:val="hybridMultilevel"/>
    <w:tmpl w:val="9DDCAADE"/>
    <w:lvl w:ilvl="0" w:tplc="41909E76">
      <w:start w:val="1"/>
      <w:numFmt w:val="bullet"/>
      <w:lvlText w:val="-"/>
      <w:lvlJc w:val="left"/>
      <w:pPr>
        <w:ind w:left="2352" w:hanging="360"/>
      </w:pPr>
      <w:rPr>
        <w:rFonts w:asciiTheme="minorHAnsi" w:eastAsiaTheme="minorHAnsi" w:hAnsiTheme="minorHAnsi" w:cs="David" w:hint="default"/>
      </w:rPr>
    </w:lvl>
    <w:lvl w:ilvl="1" w:tplc="04090003">
      <w:start w:val="1"/>
      <w:numFmt w:val="bullet"/>
      <w:lvlText w:val="o"/>
      <w:lvlJc w:val="left"/>
      <w:pPr>
        <w:ind w:left="307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79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51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23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95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67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39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112" w:hanging="360"/>
      </w:pPr>
      <w:rPr>
        <w:rFonts w:ascii="Wingdings" w:hAnsi="Wingdings" w:hint="default"/>
      </w:rPr>
    </w:lvl>
  </w:abstractNum>
  <w:num w:numId="1" w16cid:durableId="572620792">
    <w:abstractNumId w:val="39"/>
  </w:num>
  <w:num w:numId="2" w16cid:durableId="2129545987">
    <w:abstractNumId w:val="74"/>
  </w:num>
  <w:num w:numId="3" w16cid:durableId="2146922322">
    <w:abstractNumId w:val="9"/>
  </w:num>
  <w:num w:numId="4" w16cid:durableId="1359434195">
    <w:abstractNumId w:val="67"/>
  </w:num>
  <w:num w:numId="5" w16cid:durableId="603458274">
    <w:abstractNumId w:val="38"/>
  </w:num>
  <w:num w:numId="6" w16cid:durableId="524367480">
    <w:abstractNumId w:val="4"/>
  </w:num>
  <w:num w:numId="7" w16cid:durableId="84085158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36343298">
    <w:abstractNumId w:val="19"/>
  </w:num>
  <w:num w:numId="9" w16cid:durableId="461269711">
    <w:abstractNumId w:val="1"/>
  </w:num>
  <w:num w:numId="10" w16cid:durableId="1482695209">
    <w:abstractNumId w:val="36"/>
  </w:num>
  <w:num w:numId="11" w16cid:durableId="777720339">
    <w:abstractNumId w:val="40"/>
  </w:num>
  <w:num w:numId="12" w16cid:durableId="1822890345">
    <w:abstractNumId w:val="75"/>
  </w:num>
  <w:num w:numId="13" w16cid:durableId="500855772">
    <w:abstractNumId w:val="58"/>
  </w:num>
  <w:num w:numId="14" w16cid:durableId="686979343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0484874">
    <w:abstractNumId w:val="12"/>
  </w:num>
  <w:num w:numId="16" w16cid:durableId="1762875101">
    <w:abstractNumId w:val="35"/>
  </w:num>
  <w:num w:numId="17" w16cid:durableId="1904950349">
    <w:abstractNumId w:val="26"/>
  </w:num>
  <w:num w:numId="18" w16cid:durableId="568809951">
    <w:abstractNumId w:val="42"/>
  </w:num>
  <w:num w:numId="19" w16cid:durableId="1813717038">
    <w:abstractNumId w:val="63"/>
  </w:num>
  <w:num w:numId="20" w16cid:durableId="884751654">
    <w:abstractNumId w:val="27"/>
  </w:num>
  <w:num w:numId="21" w16cid:durableId="1000548316">
    <w:abstractNumId w:val="17"/>
  </w:num>
  <w:num w:numId="22" w16cid:durableId="1272783306">
    <w:abstractNumId w:val="0"/>
  </w:num>
  <w:num w:numId="23" w16cid:durableId="42297635">
    <w:abstractNumId w:val="48"/>
  </w:num>
  <w:num w:numId="24" w16cid:durableId="9577092">
    <w:abstractNumId w:val="66"/>
  </w:num>
  <w:num w:numId="25" w16cid:durableId="1000767065">
    <w:abstractNumId w:val="29"/>
  </w:num>
  <w:num w:numId="26" w16cid:durableId="1267035566">
    <w:abstractNumId w:val="76"/>
  </w:num>
  <w:num w:numId="27" w16cid:durableId="1454012354">
    <w:abstractNumId w:val="6"/>
  </w:num>
  <w:num w:numId="28" w16cid:durableId="1241595726">
    <w:abstractNumId w:val="18"/>
  </w:num>
  <w:num w:numId="29" w16cid:durableId="1136489879">
    <w:abstractNumId w:val="61"/>
  </w:num>
  <w:num w:numId="30" w16cid:durableId="1534347222">
    <w:abstractNumId w:val="15"/>
  </w:num>
  <w:num w:numId="31" w16cid:durableId="949706642">
    <w:abstractNumId w:val="72"/>
  </w:num>
  <w:num w:numId="32" w16cid:durableId="269357068">
    <w:abstractNumId w:val="73"/>
  </w:num>
  <w:num w:numId="33" w16cid:durableId="1087534855">
    <w:abstractNumId w:val="64"/>
  </w:num>
  <w:num w:numId="34" w16cid:durableId="1415206817">
    <w:abstractNumId w:val="37"/>
  </w:num>
  <w:num w:numId="35" w16cid:durableId="552273921">
    <w:abstractNumId w:val="70"/>
  </w:num>
  <w:num w:numId="36" w16cid:durableId="2037540262">
    <w:abstractNumId w:val="57"/>
  </w:num>
  <w:num w:numId="37" w16cid:durableId="267125701">
    <w:abstractNumId w:val="59"/>
  </w:num>
  <w:num w:numId="38" w16cid:durableId="342703248">
    <w:abstractNumId w:val="51"/>
  </w:num>
  <w:num w:numId="39" w16cid:durableId="1675380144">
    <w:abstractNumId w:val="45"/>
  </w:num>
  <w:num w:numId="40" w16cid:durableId="368798456">
    <w:abstractNumId w:val="44"/>
  </w:num>
  <w:num w:numId="41" w16cid:durableId="653725572">
    <w:abstractNumId w:val="8"/>
  </w:num>
  <w:num w:numId="42" w16cid:durableId="1723599573">
    <w:abstractNumId w:val="34"/>
  </w:num>
  <w:num w:numId="43" w16cid:durableId="263459577">
    <w:abstractNumId w:val="32"/>
  </w:num>
  <w:num w:numId="44" w16cid:durableId="319040796">
    <w:abstractNumId w:val="23"/>
  </w:num>
  <w:num w:numId="45" w16cid:durableId="1779838473">
    <w:abstractNumId w:val="22"/>
  </w:num>
  <w:num w:numId="46" w16cid:durableId="2024697143">
    <w:abstractNumId w:val="24"/>
  </w:num>
  <w:num w:numId="47" w16cid:durableId="921915710">
    <w:abstractNumId w:val="60"/>
  </w:num>
  <w:num w:numId="48" w16cid:durableId="1249730910">
    <w:abstractNumId w:val="7"/>
  </w:num>
  <w:num w:numId="49" w16cid:durableId="790169419">
    <w:abstractNumId w:val="71"/>
  </w:num>
  <w:num w:numId="50" w16cid:durableId="1235165838">
    <w:abstractNumId w:val="55"/>
  </w:num>
  <w:num w:numId="51" w16cid:durableId="335616654">
    <w:abstractNumId w:val="49"/>
  </w:num>
  <w:num w:numId="52" w16cid:durableId="343362480">
    <w:abstractNumId w:val="41"/>
  </w:num>
  <w:num w:numId="53" w16cid:durableId="2036272906">
    <w:abstractNumId w:val="3"/>
  </w:num>
  <w:num w:numId="54" w16cid:durableId="1296371763">
    <w:abstractNumId w:val="68"/>
  </w:num>
  <w:num w:numId="55" w16cid:durableId="679894907">
    <w:abstractNumId w:val="56"/>
  </w:num>
  <w:num w:numId="56" w16cid:durableId="986125247">
    <w:abstractNumId w:val="50"/>
  </w:num>
  <w:num w:numId="57" w16cid:durableId="1145314378">
    <w:abstractNumId w:val="62"/>
  </w:num>
  <w:num w:numId="58" w16cid:durableId="1266572868">
    <w:abstractNumId w:val="30"/>
  </w:num>
  <w:num w:numId="59" w16cid:durableId="1959946231">
    <w:abstractNumId w:val="21"/>
  </w:num>
  <w:num w:numId="60" w16cid:durableId="1760175681">
    <w:abstractNumId w:val="43"/>
  </w:num>
  <w:num w:numId="61" w16cid:durableId="1945533821">
    <w:abstractNumId w:val="16"/>
  </w:num>
  <w:num w:numId="62" w16cid:durableId="1292974161">
    <w:abstractNumId w:val="77"/>
  </w:num>
  <w:num w:numId="63" w16cid:durableId="2064940029">
    <w:abstractNumId w:val="11"/>
  </w:num>
  <w:num w:numId="64" w16cid:durableId="1564288312">
    <w:abstractNumId w:val="46"/>
  </w:num>
  <w:num w:numId="65" w16cid:durableId="1538931265">
    <w:abstractNumId w:val="17"/>
  </w:num>
  <w:num w:numId="66" w16cid:durableId="1000543197">
    <w:abstractNumId w:val="33"/>
  </w:num>
  <w:num w:numId="67" w16cid:durableId="113595163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21165152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3621669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9705503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775056460">
    <w:abstractNumId w:val="4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2001080975">
    <w:abstractNumId w:val="78"/>
  </w:num>
  <w:num w:numId="73" w16cid:durableId="172440329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513564002">
    <w:abstractNumId w:val="69"/>
  </w:num>
  <w:num w:numId="75" w16cid:durableId="2115394561">
    <w:abstractNumId w:val="13"/>
  </w:num>
  <w:num w:numId="76" w16cid:durableId="82919316">
    <w:abstractNumId w:val="25"/>
  </w:num>
  <w:num w:numId="77" w16cid:durableId="603267810">
    <w:abstractNumId w:val="31"/>
  </w:num>
  <w:num w:numId="78" w16cid:durableId="687829374">
    <w:abstractNumId w:val="52"/>
  </w:num>
  <w:num w:numId="79" w16cid:durableId="492844381">
    <w:abstractNumId w:val="28"/>
  </w:num>
  <w:num w:numId="80" w16cid:durableId="1766270440">
    <w:abstractNumId w:val="10"/>
  </w:num>
  <w:num w:numId="81" w16cid:durableId="103313298">
    <w:abstractNumId w:val="20"/>
  </w:num>
  <w:num w:numId="82" w16cid:durableId="1474710792">
    <w:abstractNumId w:val="17"/>
  </w:num>
  <w:num w:numId="83" w16cid:durableId="1277636910">
    <w:abstractNumId w:val="54"/>
  </w:num>
  <w:num w:numId="84" w16cid:durableId="1717002126">
    <w:abstractNumId w:val="17"/>
  </w:num>
  <w:num w:numId="85" w16cid:durableId="14362876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אלון לוינץ">
    <w15:presenceInfo w15:providerId="Windows Live" w15:userId="0f895265ba17a02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77F"/>
    <w:rsid w:val="00000C05"/>
    <w:rsid w:val="00000D65"/>
    <w:rsid w:val="00001692"/>
    <w:rsid w:val="00002CCD"/>
    <w:rsid w:val="0000571C"/>
    <w:rsid w:val="00006408"/>
    <w:rsid w:val="00011DF4"/>
    <w:rsid w:val="00011E98"/>
    <w:rsid w:val="00011F2A"/>
    <w:rsid w:val="00011FBE"/>
    <w:rsid w:val="000224E2"/>
    <w:rsid w:val="0002619E"/>
    <w:rsid w:val="000303C8"/>
    <w:rsid w:val="000341CC"/>
    <w:rsid w:val="0003440D"/>
    <w:rsid w:val="0003754D"/>
    <w:rsid w:val="00041E37"/>
    <w:rsid w:val="0004439E"/>
    <w:rsid w:val="00045F01"/>
    <w:rsid w:val="00052C64"/>
    <w:rsid w:val="00053448"/>
    <w:rsid w:val="00053CA6"/>
    <w:rsid w:val="00054F65"/>
    <w:rsid w:val="000561E4"/>
    <w:rsid w:val="000578F6"/>
    <w:rsid w:val="00061F53"/>
    <w:rsid w:val="0006265A"/>
    <w:rsid w:val="00065F0C"/>
    <w:rsid w:val="000666DF"/>
    <w:rsid w:val="000734EE"/>
    <w:rsid w:val="00073EB6"/>
    <w:rsid w:val="000746EA"/>
    <w:rsid w:val="00074887"/>
    <w:rsid w:val="00081034"/>
    <w:rsid w:val="000869C8"/>
    <w:rsid w:val="000914B8"/>
    <w:rsid w:val="00093B14"/>
    <w:rsid w:val="000A1FDC"/>
    <w:rsid w:val="000A2A42"/>
    <w:rsid w:val="000A3847"/>
    <w:rsid w:val="000A4605"/>
    <w:rsid w:val="000A4F43"/>
    <w:rsid w:val="000A51F2"/>
    <w:rsid w:val="000A5A2D"/>
    <w:rsid w:val="000A7D5E"/>
    <w:rsid w:val="000B1BB0"/>
    <w:rsid w:val="000B3E0D"/>
    <w:rsid w:val="000B4B2C"/>
    <w:rsid w:val="000C04B1"/>
    <w:rsid w:val="000C2CA4"/>
    <w:rsid w:val="000C50FD"/>
    <w:rsid w:val="000D3AFB"/>
    <w:rsid w:val="000D41C8"/>
    <w:rsid w:val="000D50CE"/>
    <w:rsid w:val="000D72F5"/>
    <w:rsid w:val="000D74D8"/>
    <w:rsid w:val="000E05E7"/>
    <w:rsid w:val="000E0A15"/>
    <w:rsid w:val="000E158D"/>
    <w:rsid w:val="000E1E5C"/>
    <w:rsid w:val="000E68E9"/>
    <w:rsid w:val="000F0F73"/>
    <w:rsid w:val="000F5F11"/>
    <w:rsid w:val="000F6AC2"/>
    <w:rsid w:val="0010022C"/>
    <w:rsid w:val="00101E37"/>
    <w:rsid w:val="001035E0"/>
    <w:rsid w:val="00103D44"/>
    <w:rsid w:val="001065F0"/>
    <w:rsid w:val="00111D52"/>
    <w:rsid w:val="00114BAA"/>
    <w:rsid w:val="00114C63"/>
    <w:rsid w:val="00117260"/>
    <w:rsid w:val="0012126D"/>
    <w:rsid w:val="00121C84"/>
    <w:rsid w:val="00131EA9"/>
    <w:rsid w:val="0013528B"/>
    <w:rsid w:val="001377B1"/>
    <w:rsid w:val="001407B2"/>
    <w:rsid w:val="00145649"/>
    <w:rsid w:val="001464C2"/>
    <w:rsid w:val="00147DC6"/>
    <w:rsid w:val="00151D70"/>
    <w:rsid w:val="0015449D"/>
    <w:rsid w:val="00156FC6"/>
    <w:rsid w:val="00160F75"/>
    <w:rsid w:val="00163DA0"/>
    <w:rsid w:val="0016682D"/>
    <w:rsid w:val="00167C8E"/>
    <w:rsid w:val="001707D0"/>
    <w:rsid w:val="00175992"/>
    <w:rsid w:val="001763B7"/>
    <w:rsid w:val="001822C1"/>
    <w:rsid w:val="0018403E"/>
    <w:rsid w:val="00186671"/>
    <w:rsid w:val="00186CF0"/>
    <w:rsid w:val="00190C91"/>
    <w:rsid w:val="001A08E8"/>
    <w:rsid w:val="001A10DF"/>
    <w:rsid w:val="001A18F3"/>
    <w:rsid w:val="001A1EC7"/>
    <w:rsid w:val="001A35AD"/>
    <w:rsid w:val="001A3701"/>
    <w:rsid w:val="001A555A"/>
    <w:rsid w:val="001A6694"/>
    <w:rsid w:val="001A67CD"/>
    <w:rsid w:val="001A7122"/>
    <w:rsid w:val="001B3512"/>
    <w:rsid w:val="001B39F6"/>
    <w:rsid w:val="001B508F"/>
    <w:rsid w:val="001B5952"/>
    <w:rsid w:val="001C0206"/>
    <w:rsid w:val="001C0E4A"/>
    <w:rsid w:val="001C12B8"/>
    <w:rsid w:val="001C572F"/>
    <w:rsid w:val="001C6AF2"/>
    <w:rsid w:val="001D2531"/>
    <w:rsid w:val="001D3D61"/>
    <w:rsid w:val="001D433D"/>
    <w:rsid w:val="001D676D"/>
    <w:rsid w:val="001E21A3"/>
    <w:rsid w:val="001E7600"/>
    <w:rsid w:val="001F002E"/>
    <w:rsid w:val="001F1306"/>
    <w:rsid w:val="001F693A"/>
    <w:rsid w:val="001F6AF1"/>
    <w:rsid w:val="00205A7E"/>
    <w:rsid w:val="00206CCB"/>
    <w:rsid w:val="002071DF"/>
    <w:rsid w:val="00210092"/>
    <w:rsid w:val="00211C5F"/>
    <w:rsid w:val="002121DE"/>
    <w:rsid w:val="00216851"/>
    <w:rsid w:val="00224ED2"/>
    <w:rsid w:val="00225BA8"/>
    <w:rsid w:val="00225DC5"/>
    <w:rsid w:val="002320E2"/>
    <w:rsid w:val="0023363D"/>
    <w:rsid w:val="00235922"/>
    <w:rsid w:val="00241025"/>
    <w:rsid w:val="00246F56"/>
    <w:rsid w:val="00247FBF"/>
    <w:rsid w:val="002519CD"/>
    <w:rsid w:val="00264047"/>
    <w:rsid w:val="00265A43"/>
    <w:rsid w:val="002660AA"/>
    <w:rsid w:val="00276CE2"/>
    <w:rsid w:val="00284BF5"/>
    <w:rsid w:val="00285203"/>
    <w:rsid w:val="002866B0"/>
    <w:rsid w:val="00287603"/>
    <w:rsid w:val="002878BA"/>
    <w:rsid w:val="00287BBC"/>
    <w:rsid w:val="0029079C"/>
    <w:rsid w:val="002917AB"/>
    <w:rsid w:val="002926AA"/>
    <w:rsid w:val="00295795"/>
    <w:rsid w:val="00297F33"/>
    <w:rsid w:val="002A00BC"/>
    <w:rsid w:val="002A1B87"/>
    <w:rsid w:val="002A1EE3"/>
    <w:rsid w:val="002A31D5"/>
    <w:rsid w:val="002A3BED"/>
    <w:rsid w:val="002B1075"/>
    <w:rsid w:val="002B312C"/>
    <w:rsid w:val="002B5CB5"/>
    <w:rsid w:val="002B67D3"/>
    <w:rsid w:val="002C0EDF"/>
    <w:rsid w:val="002C21F3"/>
    <w:rsid w:val="002C55D0"/>
    <w:rsid w:val="002C69EB"/>
    <w:rsid w:val="002D1D09"/>
    <w:rsid w:val="002D3FE3"/>
    <w:rsid w:val="002D4877"/>
    <w:rsid w:val="002D4E46"/>
    <w:rsid w:val="002E1259"/>
    <w:rsid w:val="002E687B"/>
    <w:rsid w:val="002E7A59"/>
    <w:rsid w:val="002F3B5F"/>
    <w:rsid w:val="0030274C"/>
    <w:rsid w:val="00302D7C"/>
    <w:rsid w:val="00305621"/>
    <w:rsid w:val="00307A1D"/>
    <w:rsid w:val="0031384C"/>
    <w:rsid w:val="003179A4"/>
    <w:rsid w:val="00322289"/>
    <w:rsid w:val="003250D7"/>
    <w:rsid w:val="003273F4"/>
    <w:rsid w:val="00330D68"/>
    <w:rsid w:val="00330DDB"/>
    <w:rsid w:val="00335C0C"/>
    <w:rsid w:val="00337D2B"/>
    <w:rsid w:val="0034078B"/>
    <w:rsid w:val="00340FAD"/>
    <w:rsid w:val="003447FA"/>
    <w:rsid w:val="00344FEE"/>
    <w:rsid w:val="003450B4"/>
    <w:rsid w:val="00345E23"/>
    <w:rsid w:val="00351FF2"/>
    <w:rsid w:val="003539E4"/>
    <w:rsid w:val="003566A8"/>
    <w:rsid w:val="0035677F"/>
    <w:rsid w:val="00357036"/>
    <w:rsid w:val="003609C2"/>
    <w:rsid w:val="00361B29"/>
    <w:rsid w:val="00361E7A"/>
    <w:rsid w:val="00362F0C"/>
    <w:rsid w:val="003704CE"/>
    <w:rsid w:val="003712C6"/>
    <w:rsid w:val="00375ACB"/>
    <w:rsid w:val="0037691A"/>
    <w:rsid w:val="003769EE"/>
    <w:rsid w:val="00382336"/>
    <w:rsid w:val="003832B3"/>
    <w:rsid w:val="003841D5"/>
    <w:rsid w:val="00385CC6"/>
    <w:rsid w:val="00390973"/>
    <w:rsid w:val="003936C0"/>
    <w:rsid w:val="003A3317"/>
    <w:rsid w:val="003A44F9"/>
    <w:rsid w:val="003B018D"/>
    <w:rsid w:val="003B12AB"/>
    <w:rsid w:val="003B1A30"/>
    <w:rsid w:val="003B28C7"/>
    <w:rsid w:val="003B2B9B"/>
    <w:rsid w:val="003B6536"/>
    <w:rsid w:val="003C17BA"/>
    <w:rsid w:val="003C34A9"/>
    <w:rsid w:val="003C7009"/>
    <w:rsid w:val="003C71D3"/>
    <w:rsid w:val="003D055F"/>
    <w:rsid w:val="003D2F57"/>
    <w:rsid w:val="003E37CB"/>
    <w:rsid w:val="003E4FDA"/>
    <w:rsid w:val="003F0EDA"/>
    <w:rsid w:val="003F16C1"/>
    <w:rsid w:val="003F6798"/>
    <w:rsid w:val="004042BB"/>
    <w:rsid w:val="004044E7"/>
    <w:rsid w:val="00415185"/>
    <w:rsid w:val="00416E94"/>
    <w:rsid w:val="004173B2"/>
    <w:rsid w:val="0042291A"/>
    <w:rsid w:val="00434403"/>
    <w:rsid w:val="004407EC"/>
    <w:rsid w:val="00452B95"/>
    <w:rsid w:val="00455257"/>
    <w:rsid w:val="00456CFF"/>
    <w:rsid w:val="00461652"/>
    <w:rsid w:val="00465219"/>
    <w:rsid w:val="004655A6"/>
    <w:rsid w:val="00465605"/>
    <w:rsid w:val="004667A8"/>
    <w:rsid w:val="004670A0"/>
    <w:rsid w:val="004713A7"/>
    <w:rsid w:val="00473BA5"/>
    <w:rsid w:val="0047667C"/>
    <w:rsid w:val="00476EC7"/>
    <w:rsid w:val="004777CE"/>
    <w:rsid w:val="00481264"/>
    <w:rsid w:val="00481F8B"/>
    <w:rsid w:val="00484BE1"/>
    <w:rsid w:val="004875B6"/>
    <w:rsid w:val="00490CA7"/>
    <w:rsid w:val="00492227"/>
    <w:rsid w:val="00497FA3"/>
    <w:rsid w:val="004A149B"/>
    <w:rsid w:val="004A382D"/>
    <w:rsid w:val="004B2A5F"/>
    <w:rsid w:val="004B3C59"/>
    <w:rsid w:val="004B424E"/>
    <w:rsid w:val="004B4E9F"/>
    <w:rsid w:val="004B563C"/>
    <w:rsid w:val="004B66AA"/>
    <w:rsid w:val="004C1665"/>
    <w:rsid w:val="004C2FC9"/>
    <w:rsid w:val="004C368D"/>
    <w:rsid w:val="004C5C4A"/>
    <w:rsid w:val="004C6A59"/>
    <w:rsid w:val="004D1739"/>
    <w:rsid w:val="004E0487"/>
    <w:rsid w:val="004E25B4"/>
    <w:rsid w:val="004E2D15"/>
    <w:rsid w:val="004F0C4C"/>
    <w:rsid w:val="004F2BAB"/>
    <w:rsid w:val="004F7E34"/>
    <w:rsid w:val="0050159A"/>
    <w:rsid w:val="0050467D"/>
    <w:rsid w:val="005053C3"/>
    <w:rsid w:val="00510400"/>
    <w:rsid w:val="00516AA4"/>
    <w:rsid w:val="00516DDE"/>
    <w:rsid w:val="00517FA1"/>
    <w:rsid w:val="00521DCF"/>
    <w:rsid w:val="00522BAA"/>
    <w:rsid w:val="005314F2"/>
    <w:rsid w:val="00532928"/>
    <w:rsid w:val="00536BE8"/>
    <w:rsid w:val="0054046B"/>
    <w:rsid w:val="00540646"/>
    <w:rsid w:val="00545085"/>
    <w:rsid w:val="00545DEC"/>
    <w:rsid w:val="0054658C"/>
    <w:rsid w:val="00547272"/>
    <w:rsid w:val="00551F2D"/>
    <w:rsid w:val="005539AD"/>
    <w:rsid w:val="005610CA"/>
    <w:rsid w:val="005630F6"/>
    <w:rsid w:val="005672C7"/>
    <w:rsid w:val="005672F2"/>
    <w:rsid w:val="0057003A"/>
    <w:rsid w:val="00571B0E"/>
    <w:rsid w:val="005777C8"/>
    <w:rsid w:val="00581FAB"/>
    <w:rsid w:val="00584745"/>
    <w:rsid w:val="00586AE4"/>
    <w:rsid w:val="005978EC"/>
    <w:rsid w:val="005A12B4"/>
    <w:rsid w:val="005A1E66"/>
    <w:rsid w:val="005A4380"/>
    <w:rsid w:val="005A48BF"/>
    <w:rsid w:val="005A5A8D"/>
    <w:rsid w:val="005C0388"/>
    <w:rsid w:val="005C0952"/>
    <w:rsid w:val="005C40BF"/>
    <w:rsid w:val="005C5291"/>
    <w:rsid w:val="005D1D1A"/>
    <w:rsid w:val="005D389F"/>
    <w:rsid w:val="005D6E9B"/>
    <w:rsid w:val="005E3D3C"/>
    <w:rsid w:val="005E6176"/>
    <w:rsid w:val="005E659C"/>
    <w:rsid w:val="005F5382"/>
    <w:rsid w:val="005F6E28"/>
    <w:rsid w:val="006135EE"/>
    <w:rsid w:val="006145AB"/>
    <w:rsid w:val="00625164"/>
    <w:rsid w:val="00627735"/>
    <w:rsid w:val="006313C9"/>
    <w:rsid w:val="0063340C"/>
    <w:rsid w:val="006335EA"/>
    <w:rsid w:val="00634214"/>
    <w:rsid w:val="00634B57"/>
    <w:rsid w:val="006376B0"/>
    <w:rsid w:val="00640BFD"/>
    <w:rsid w:val="00652074"/>
    <w:rsid w:val="006557CD"/>
    <w:rsid w:val="00657431"/>
    <w:rsid w:val="00665B4F"/>
    <w:rsid w:val="0066623E"/>
    <w:rsid w:val="00666791"/>
    <w:rsid w:val="0067146A"/>
    <w:rsid w:val="006730AF"/>
    <w:rsid w:val="0067704B"/>
    <w:rsid w:val="006801A5"/>
    <w:rsid w:val="0068699B"/>
    <w:rsid w:val="006938E6"/>
    <w:rsid w:val="00695044"/>
    <w:rsid w:val="00695F71"/>
    <w:rsid w:val="00697FDB"/>
    <w:rsid w:val="006A706F"/>
    <w:rsid w:val="006B2A80"/>
    <w:rsid w:val="006B336B"/>
    <w:rsid w:val="006B3A05"/>
    <w:rsid w:val="006B6055"/>
    <w:rsid w:val="006C7F38"/>
    <w:rsid w:val="006D22B4"/>
    <w:rsid w:val="006E0181"/>
    <w:rsid w:val="006E2EAB"/>
    <w:rsid w:val="006E61BB"/>
    <w:rsid w:val="006E6852"/>
    <w:rsid w:val="006E72F0"/>
    <w:rsid w:val="006E7A84"/>
    <w:rsid w:val="006F71F8"/>
    <w:rsid w:val="0070204F"/>
    <w:rsid w:val="00703242"/>
    <w:rsid w:val="00704E44"/>
    <w:rsid w:val="00706F3E"/>
    <w:rsid w:val="00710357"/>
    <w:rsid w:val="00710947"/>
    <w:rsid w:val="007137D4"/>
    <w:rsid w:val="00713967"/>
    <w:rsid w:val="00721D6C"/>
    <w:rsid w:val="0072333F"/>
    <w:rsid w:val="00724B42"/>
    <w:rsid w:val="0073066B"/>
    <w:rsid w:val="00741CED"/>
    <w:rsid w:val="00741EED"/>
    <w:rsid w:val="00742AC5"/>
    <w:rsid w:val="0074461F"/>
    <w:rsid w:val="007513F8"/>
    <w:rsid w:val="00754F92"/>
    <w:rsid w:val="00755F2C"/>
    <w:rsid w:val="00756D67"/>
    <w:rsid w:val="007570E1"/>
    <w:rsid w:val="00777869"/>
    <w:rsid w:val="00780C25"/>
    <w:rsid w:val="00783F18"/>
    <w:rsid w:val="00790029"/>
    <w:rsid w:val="007916AA"/>
    <w:rsid w:val="00796DE2"/>
    <w:rsid w:val="007A641F"/>
    <w:rsid w:val="007A7465"/>
    <w:rsid w:val="007B0E8F"/>
    <w:rsid w:val="007C0E3E"/>
    <w:rsid w:val="007C3671"/>
    <w:rsid w:val="007C47A5"/>
    <w:rsid w:val="007D4F84"/>
    <w:rsid w:val="007E3983"/>
    <w:rsid w:val="007F79AC"/>
    <w:rsid w:val="00802A8D"/>
    <w:rsid w:val="00802E84"/>
    <w:rsid w:val="008055C9"/>
    <w:rsid w:val="008224FD"/>
    <w:rsid w:val="00823C1A"/>
    <w:rsid w:val="00826A52"/>
    <w:rsid w:val="00832FC4"/>
    <w:rsid w:val="008360D5"/>
    <w:rsid w:val="00837892"/>
    <w:rsid w:val="0084204D"/>
    <w:rsid w:val="00843862"/>
    <w:rsid w:val="00844F11"/>
    <w:rsid w:val="00850D4D"/>
    <w:rsid w:val="008561AC"/>
    <w:rsid w:val="00865CEC"/>
    <w:rsid w:val="00867F71"/>
    <w:rsid w:val="008723D7"/>
    <w:rsid w:val="00874189"/>
    <w:rsid w:val="008745A4"/>
    <w:rsid w:val="00876006"/>
    <w:rsid w:val="00877169"/>
    <w:rsid w:val="008805F9"/>
    <w:rsid w:val="00887A31"/>
    <w:rsid w:val="00892FAC"/>
    <w:rsid w:val="00897D98"/>
    <w:rsid w:val="008A083A"/>
    <w:rsid w:val="008A334C"/>
    <w:rsid w:val="008A57DA"/>
    <w:rsid w:val="008B3652"/>
    <w:rsid w:val="008B485A"/>
    <w:rsid w:val="008B5528"/>
    <w:rsid w:val="008B5C31"/>
    <w:rsid w:val="008B5F53"/>
    <w:rsid w:val="008B606F"/>
    <w:rsid w:val="008B6849"/>
    <w:rsid w:val="008C76C4"/>
    <w:rsid w:val="008D0604"/>
    <w:rsid w:val="008D0976"/>
    <w:rsid w:val="008D4AF8"/>
    <w:rsid w:val="008E33F7"/>
    <w:rsid w:val="008E384B"/>
    <w:rsid w:val="008E3C94"/>
    <w:rsid w:val="008E501D"/>
    <w:rsid w:val="008E5423"/>
    <w:rsid w:val="008E6783"/>
    <w:rsid w:val="008F2A77"/>
    <w:rsid w:val="009032E8"/>
    <w:rsid w:val="00903CC4"/>
    <w:rsid w:val="009077ED"/>
    <w:rsid w:val="00911DA9"/>
    <w:rsid w:val="00916940"/>
    <w:rsid w:val="00924866"/>
    <w:rsid w:val="00925C11"/>
    <w:rsid w:val="00925E63"/>
    <w:rsid w:val="00931365"/>
    <w:rsid w:val="00931ED0"/>
    <w:rsid w:val="00933E73"/>
    <w:rsid w:val="009373CE"/>
    <w:rsid w:val="0093781D"/>
    <w:rsid w:val="009437A5"/>
    <w:rsid w:val="00946418"/>
    <w:rsid w:val="00947879"/>
    <w:rsid w:val="0095598D"/>
    <w:rsid w:val="00955F51"/>
    <w:rsid w:val="009573F3"/>
    <w:rsid w:val="009608E0"/>
    <w:rsid w:val="00961624"/>
    <w:rsid w:val="009625C5"/>
    <w:rsid w:val="009655A4"/>
    <w:rsid w:val="009745ED"/>
    <w:rsid w:val="0097613C"/>
    <w:rsid w:val="00981B37"/>
    <w:rsid w:val="00982846"/>
    <w:rsid w:val="00983276"/>
    <w:rsid w:val="0098566E"/>
    <w:rsid w:val="00987629"/>
    <w:rsid w:val="009971EA"/>
    <w:rsid w:val="009A1654"/>
    <w:rsid w:val="009A2232"/>
    <w:rsid w:val="009A626A"/>
    <w:rsid w:val="009B1705"/>
    <w:rsid w:val="009B4415"/>
    <w:rsid w:val="009B7766"/>
    <w:rsid w:val="009C079B"/>
    <w:rsid w:val="009C07DA"/>
    <w:rsid w:val="009C552B"/>
    <w:rsid w:val="009C5FEE"/>
    <w:rsid w:val="009C66E8"/>
    <w:rsid w:val="009C6C53"/>
    <w:rsid w:val="009D7C11"/>
    <w:rsid w:val="009E2A18"/>
    <w:rsid w:val="009E2E83"/>
    <w:rsid w:val="009E4414"/>
    <w:rsid w:val="009E720A"/>
    <w:rsid w:val="009F1675"/>
    <w:rsid w:val="009F174C"/>
    <w:rsid w:val="009F1E4A"/>
    <w:rsid w:val="009F28BC"/>
    <w:rsid w:val="009F2DC9"/>
    <w:rsid w:val="009F7587"/>
    <w:rsid w:val="00A023EC"/>
    <w:rsid w:val="00A02A70"/>
    <w:rsid w:val="00A0309F"/>
    <w:rsid w:val="00A04431"/>
    <w:rsid w:val="00A060C9"/>
    <w:rsid w:val="00A10999"/>
    <w:rsid w:val="00A12A7D"/>
    <w:rsid w:val="00A15919"/>
    <w:rsid w:val="00A15959"/>
    <w:rsid w:val="00A2048D"/>
    <w:rsid w:val="00A21A00"/>
    <w:rsid w:val="00A22928"/>
    <w:rsid w:val="00A22C2F"/>
    <w:rsid w:val="00A2459E"/>
    <w:rsid w:val="00A246B7"/>
    <w:rsid w:val="00A24D5E"/>
    <w:rsid w:val="00A25612"/>
    <w:rsid w:val="00A31C52"/>
    <w:rsid w:val="00A32142"/>
    <w:rsid w:val="00A3481B"/>
    <w:rsid w:val="00A34EB7"/>
    <w:rsid w:val="00A3611B"/>
    <w:rsid w:val="00A368A7"/>
    <w:rsid w:val="00A54D21"/>
    <w:rsid w:val="00A5691C"/>
    <w:rsid w:val="00A56E7A"/>
    <w:rsid w:val="00A60579"/>
    <w:rsid w:val="00A61B4C"/>
    <w:rsid w:val="00A65CA9"/>
    <w:rsid w:val="00A67DD4"/>
    <w:rsid w:val="00A75F10"/>
    <w:rsid w:val="00A81C2D"/>
    <w:rsid w:val="00A81C7D"/>
    <w:rsid w:val="00A81F0E"/>
    <w:rsid w:val="00A824F8"/>
    <w:rsid w:val="00A82F2D"/>
    <w:rsid w:val="00A83DAB"/>
    <w:rsid w:val="00A85E8C"/>
    <w:rsid w:val="00A87AFA"/>
    <w:rsid w:val="00A927A3"/>
    <w:rsid w:val="00A96DF9"/>
    <w:rsid w:val="00AA033B"/>
    <w:rsid w:val="00AA10B0"/>
    <w:rsid w:val="00AA495E"/>
    <w:rsid w:val="00AA66A1"/>
    <w:rsid w:val="00AB1737"/>
    <w:rsid w:val="00AB2431"/>
    <w:rsid w:val="00AB37F8"/>
    <w:rsid w:val="00AB7F10"/>
    <w:rsid w:val="00AC37A6"/>
    <w:rsid w:val="00AC3FC1"/>
    <w:rsid w:val="00AC40E8"/>
    <w:rsid w:val="00AC7AA8"/>
    <w:rsid w:val="00AD07A9"/>
    <w:rsid w:val="00AD2163"/>
    <w:rsid w:val="00AD414B"/>
    <w:rsid w:val="00AD50B3"/>
    <w:rsid w:val="00AD5997"/>
    <w:rsid w:val="00AD5DC1"/>
    <w:rsid w:val="00AD7639"/>
    <w:rsid w:val="00AE11AA"/>
    <w:rsid w:val="00AE257D"/>
    <w:rsid w:val="00AE3EFC"/>
    <w:rsid w:val="00AF3368"/>
    <w:rsid w:val="00AF3FEC"/>
    <w:rsid w:val="00AF7D8E"/>
    <w:rsid w:val="00B0013A"/>
    <w:rsid w:val="00B0041C"/>
    <w:rsid w:val="00B00BC6"/>
    <w:rsid w:val="00B04C7B"/>
    <w:rsid w:val="00B05675"/>
    <w:rsid w:val="00B06129"/>
    <w:rsid w:val="00B06B0F"/>
    <w:rsid w:val="00B1005F"/>
    <w:rsid w:val="00B10BD6"/>
    <w:rsid w:val="00B1108D"/>
    <w:rsid w:val="00B11C87"/>
    <w:rsid w:val="00B1237A"/>
    <w:rsid w:val="00B14434"/>
    <w:rsid w:val="00B168B1"/>
    <w:rsid w:val="00B21725"/>
    <w:rsid w:val="00B25C4C"/>
    <w:rsid w:val="00B31EDA"/>
    <w:rsid w:val="00B3472F"/>
    <w:rsid w:val="00B35F52"/>
    <w:rsid w:val="00B365B8"/>
    <w:rsid w:val="00B4049A"/>
    <w:rsid w:val="00B40671"/>
    <w:rsid w:val="00B416FC"/>
    <w:rsid w:val="00B43289"/>
    <w:rsid w:val="00B43C6D"/>
    <w:rsid w:val="00B43CE0"/>
    <w:rsid w:val="00B479A3"/>
    <w:rsid w:val="00B57E31"/>
    <w:rsid w:val="00B616B6"/>
    <w:rsid w:val="00B618E5"/>
    <w:rsid w:val="00B6275C"/>
    <w:rsid w:val="00B6689D"/>
    <w:rsid w:val="00B7518F"/>
    <w:rsid w:val="00B75EB4"/>
    <w:rsid w:val="00B769B8"/>
    <w:rsid w:val="00B77583"/>
    <w:rsid w:val="00B83046"/>
    <w:rsid w:val="00B86842"/>
    <w:rsid w:val="00B876AA"/>
    <w:rsid w:val="00B87B00"/>
    <w:rsid w:val="00B87C05"/>
    <w:rsid w:val="00B93D6B"/>
    <w:rsid w:val="00B962CC"/>
    <w:rsid w:val="00BA120E"/>
    <w:rsid w:val="00BA7705"/>
    <w:rsid w:val="00BB086E"/>
    <w:rsid w:val="00BB217B"/>
    <w:rsid w:val="00BB2611"/>
    <w:rsid w:val="00BB42CF"/>
    <w:rsid w:val="00BB63AC"/>
    <w:rsid w:val="00BB6E5B"/>
    <w:rsid w:val="00BC508D"/>
    <w:rsid w:val="00BC55D0"/>
    <w:rsid w:val="00BC6DAA"/>
    <w:rsid w:val="00BD0A19"/>
    <w:rsid w:val="00BD39A3"/>
    <w:rsid w:val="00BD4F34"/>
    <w:rsid w:val="00BD5FCF"/>
    <w:rsid w:val="00BD6765"/>
    <w:rsid w:val="00BD6E6C"/>
    <w:rsid w:val="00BD7C26"/>
    <w:rsid w:val="00BE2581"/>
    <w:rsid w:val="00BE28A5"/>
    <w:rsid w:val="00BE2B5A"/>
    <w:rsid w:val="00BE37C1"/>
    <w:rsid w:val="00BE4E6A"/>
    <w:rsid w:val="00BE62E5"/>
    <w:rsid w:val="00BE6ABA"/>
    <w:rsid w:val="00BE7235"/>
    <w:rsid w:val="00BE7B34"/>
    <w:rsid w:val="00BF76F9"/>
    <w:rsid w:val="00C05783"/>
    <w:rsid w:val="00C07BD4"/>
    <w:rsid w:val="00C07C14"/>
    <w:rsid w:val="00C07C64"/>
    <w:rsid w:val="00C12DE6"/>
    <w:rsid w:val="00C13432"/>
    <w:rsid w:val="00C22D6E"/>
    <w:rsid w:val="00C236B8"/>
    <w:rsid w:val="00C26137"/>
    <w:rsid w:val="00C3362F"/>
    <w:rsid w:val="00C33905"/>
    <w:rsid w:val="00C33A42"/>
    <w:rsid w:val="00C34152"/>
    <w:rsid w:val="00C34173"/>
    <w:rsid w:val="00C34F40"/>
    <w:rsid w:val="00C436E6"/>
    <w:rsid w:val="00C4389E"/>
    <w:rsid w:val="00C46910"/>
    <w:rsid w:val="00C50930"/>
    <w:rsid w:val="00C50D43"/>
    <w:rsid w:val="00C52472"/>
    <w:rsid w:val="00C53A1F"/>
    <w:rsid w:val="00C54269"/>
    <w:rsid w:val="00C558B4"/>
    <w:rsid w:val="00C55BDD"/>
    <w:rsid w:val="00C64EAF"/>
    <w:rsid w:val="00C67C06"/>
    <w:rsid w:val="00C70B94"/>
    <w:rsid w:val="00C72F16"/>
    <w:rsid w:val="00C80312"/>
    <w:rsid w:val="00C81FE3"/>
    <w:rsid w:val="00C82A08"/>
    <w:rsid w:val="00C85DE9"/>
    <w:rsid w:val="00C874C6"/>
    <w:rsid w:val="00C910CD"/>
    <w:rsid w:val="00C91121"/>
    <w:rsid w:val="00C972F1"/>
    <w:rsid w:val="00CA0EF0"/>
    <w:rsid w:val="00CA7A39"/>
    <w:rsid w:val="00CB0DD0"/>
    <w:rsid w:val="00CB20A9"/>
    <w:rsid w:val="00CB4DDF"/>
    <w:rsid w:val="00CB5468"/>
    <w:rsid w:val="00CB5AD3"/>
    <w:rsid w:val="00CB6509"/>
    <w:rsid w:val="00CB6CCE"/>
    <w:rsid w:val="00CB7D9B"/>
    <w:rsid w:val="00CC2236"/>
    <w:rsid w:val="00CC6266"/>
    <w:rsid w:val="00CD063E"/>
    <w:rsid w:val="00CD30C0"/>
    <w:rsid w:val="00CD4A81"/>
    <w:rsid w:val="00CD5F30"/>
    <w:rsid w:val="00CD611D"/>
    <w:rsid w:val="00CE3447"/>
    <w:rsid w:val="00CE4429"/>
    <w:rsid w:val="00CE4BFA"/>
    <w:rsid w:val="00CF5847"/>
    <w:rsid w:val="00CF6B58"/>
    <w:rsid w:val="00D0212F"/>
    <w:rsid w:val="00D03224"/>
    <w:rsid w:val="00D04A85"/>
    <w:rsid w:val="00D10391"/>
    <w:rsid w:val="00D10BA1"/>
    <w:rsid w:val="00D141E8"/>
    <w:rsid w:val="00D15596"/>
    <w:rsid w:val="00D16110"/>
    <w:rsid w:val="00D17FE8"/>
    <w:rsid w:val="00D22342"/>
    <w:rsid w:val="00D26516"/>
    <w:rsid w:val="00D3364C"/>
    <w:rsid w:val="00D33FF5"/>
    <w:rsid w:val="00D414E7"/>
    <w:rsid w:val="00D416AB"/>
    <w:rsid w:val="00D41BC9"/>
    <w:rsid w:val="00D43782"/>
    <w:rsid w:val="00D43964"/>
    <w:rsid w:val="00D45E98"/>
    <w:rsid w:val="00D46EAA"/>
    <w:rsid w:val="00D47E6D"/>
    <w:rsid w:val="00D531F4"/>
    <w:rsid w:val="00D53B93"/>
    <w:rsid w:val="00D60946"/>
    <w:rsid w:val="00D62244"/>
    <w:rsid w:val="00D65EE5"/>
    <w:rsid w:val="00D67B54"/>
    <w:rsid w:val="00D700ED"/>
    <w:rsid w:val="00D701E0"/>
    <w:rsid w:val="00D71BDA"/>
    <w:rsid w:val="00D736C5"/>
    <w:rsid w:val="00D75E74"/>
    <w:rsid w:val="00D84B0F"/>
    <w:rsid w:val="00D84DF9"/>
    <w:rsid w:val="00D8631D"/>
    <w:rsid w:val="00D94523"/>
    <w:rsid w:val="00D952A7"/>
    <w:rsid w:val="00DA7F75"/>
    <w:rsid w:val="00DB1C3A"/>
    <w:rsid w:val="00DB7904"/>
    <w:rsid w:val="00DC3255"/>
    <w:rsid w:val="00DC34E8"/>
    <w:rsid w:val="00DC3B3C"/>
    <w:rsid w:val="00DC7CF2"/>
    <w:rsid w:val="00DD0198"/>
    <w:rsid w:val="00DD0A4D"/>
    <w:rsid w:val="00DD2C1A"/>
    <w:rsid w:val="00DD3EA5"/>
    <w:rsid w:val="00DD5B01"/>
    <w:rsid w:val="00DD65E0"/>
    <w:rsid w:val="00DE0B82"/>
    <w:rsid w:val="00DF61E9"/>
    <w:rsid w:val="00DF7C6C"/>
    <w:rsid w:val="00E00C26"/>
    <w:rsid w:val="00E021AD"/>
    <w:rsid w:val="00E026A7"/>
    <w:rsid w:val="00E031D3"/>
    <w:rsid w:val="00E03B7C"/>
    <w:rsid w:val="00E05039"/>
    <w:rsid w:val="00E05633"/>
    <w:rsid w:val="00E06DEE"/>
    <w:rsid w:val="00E119A1"/>
    <w:rsid w:val="00E138BC"/>
    <w:rsid w:val="00E14D9B"/>
    <w:rsid w:val="00E15533"/>
    <w:rsid w:val="00E16A22"/>
    <w:rsid w:val="00E21E71"/>
    <w:rsid w:val="00E30395"/>
    <w:rsid w:val="00E34A08"/>
    <w:rsid w:val="00E5145E"/>
    <w:rsid w:val="00E52FEE"/>
    <w:rsid w:val="00E61201"/>
    <w:rsid w:val="00E62C12"/>
    <w:rsid w:val="00E6342A"/>
    <w:rsid w:val="00E707F9"/>
    <w:rsid w:val="00E719B5"/>
    <w:rsid w:val="00E748E7"/>
    <w:rsid w:val="00E82B91"/>
    <w:rsid w:val="00E8476A"/>
    <w:rsid w:val="00E87B37"/>
    <w:rsid w:val="00E920FC"/>
    <w:rsid w:val="00E95B78"/>
    <w:rsid w:val="00E96203"/>
    <w:rsid w:val="00E96876"/>
    <w:rsid w:val="00EA12A4"/>
    <w:rsid w:val="00EA2FE9"/>
    <w:rsid w:val="00EA758E"/>
    <w:rsid w:val="00EA7A34"/>
    <w:rsid w:val="00EB3FA9"/>
    <w:rsid w:val="00EB5A6F"/>
    <w:rsid w:val="00EB735B"/>
    <w:rsid w:val="00EC1462"/>
    <w:rsid w:val="00EC2E5D"/>
    <w:rsid w:val="00EC5388"/>
    <w:rsid w:val="00ED091E"/>
    <w:rsid w:val="00ED25C7"/>
    <w:rsid w:val="00ED2604"/>
    <w:rsid w:val="00ED4ABD"/>
    <w:rsid w:val="00EE02A3"/>
    <w:rsid w:val="00EE2A1B"/>
    <w:rsid w:val="00EE2AD1"/>
    <w:rsid w:val="00EE4B5B"/>
    <w:rsid w:val="00EE6F93"/>
    <w:rsid w:val="00EF4804"/>
    <w:rsid w:val="00EF4ADC"/>
    <w:rsid w:val="00EF5309"/>
    <w:rsid w:val="00EF648F"/>
    <w:rsid w:val="00EF6BF7"/>
    <w:rsid w:val="00EF6DA7"/>
    <w:rsid w:val="00EF7F27"/>
    <w:rsid w:val="00F018B3"/>
    <w:rsid w:val="00F01CFD"/>
    <w:rsid w:val="00F02EF0"/>
    <w:rsid w:val="00F03BBB"/>
    <w:rsid w:val="00F0501F"/>
    <w:rsid w:val="00F21888"/>
    <w:rsid w:val="00F22ADE"/>
    <w:rsid w:val="00F26C9B"/>
    <w:rsid w:val="00F36D13"/>
    <w:rsid w:val="00F41200"/>
    <w:rsid w:val="00F4322F"/>
    <w:rsid w:val="00F437B2"/>
    <w:rsid w:val="00F4633F"/>
    <w:rsid w:val="00F4724D"/>
    <w:rsid w:val="00F51603"/>
    <w:rsid w:val="00F52380"/>
    <w:rsid w:val="00F55ABC"/>
    <w:rsid w:val="00F6150F"/>
    <w:rsid w:val="00F62C8C"/>
    <w:rsid w:val="00F6410E"/>
    <w:rsid w:val="00F72E61"/>
    <w:rsid w:val="00F7419B"/>
    <w:rsid w:val="00F8097C"/>
    <w:rsid w:val="00F83B7B"/>
    <w:rsid w:val="00F9147F"/>
    <w:rsid w:val="00F96979"/>
    <w:rsid w:val="00F96B26"/>
    <w:rsid w:val="00FA7230"/>
    <w:rsid w:val="00FA78D5"/>
    <w:rsid w:val="00FB021A"/>
    <w:rsid w:val="00FB0E11"/>
    <w:rsid w:val="00FB3E42"/>
    <w:rsid w:val="00FC2FB4"/>
    <w:rsid w:val="00FC368A"/>
    <w:rsid w:val="00FC6DB2"/>
    <w:rsid w:val="00FD139C"/>
    <w:rsid w:val="00FD3F9A"/>
    <w:rsid w:val="00FD4679"/>
    <w:rsid w:val="00FD55CF"/>
    <w:rsid w:val="00FD5904"/>
    <w:rsid w:val="00FD5E1D"/>
    <w:rsid w:val="00FE1BF8"/>
    <w:rsid w:val="00FE2178"/>
    <w:rsid w:val="00FE63D3"/>
    <w:rsid w:val="00FE64C4"/>
    <w:rsid w:val="00FE77BB"/>
    <w:rsid w:val="00FE7BEC"/>
    <w:rsid w:val="00FF28BD"/>
    <w:rsid w:val="00FF54F6"/>
    <w:rsid w:val="00FF60AD"/>
    <w:rsid w:val="00FF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E5B92"/>
  <w15:docId w15:val="{41ACD95D-4B23-4CED-A292-18102BC8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E64C4"/>
    <w:pPr>
      <w:bidi/>
    </w:pPr>
  </w:style>
  <w:style w:type="paragraph" w:styleId="11">
    <w:name w:val="heading 1"/>
    <w:basedOn w:val="a1"/>
    <w:next w:val="a1"/>
    <w:link w:val="12"/>
    <w:uiPriority w:val="9"/>
    <w:qFormat/>
    <w:rsid w:val="003567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1"/>
    <w:next w:val="a1"/>
    <w:link w:val="21"/>
    <w:uiPriority w:val="9"/>
    <w:unhideWhenUsed/>
    <w:qFormat/>
    <w:rsid w:val="000578F6"/>
    <w:pPr>
      <w:keepNext/>
      <w:keepLines/>
      <w:spacing w:before="200" w:after="0"/>
      <w:jc w:val="center"/>
      <w:outlineLvl w:val="1"/>
    </w:pPr>
    <w:rPr>
      <w:rFonts w:ascii="David" w:eastAsiaTheme="majorEastAsia" w:hAnsi="David" w:cs="David"/>
      <w:b/>
      <w:bCs/>
      <w:sz w:val="26"/>
      <w:szCs w:val="26"/>
    </w:rPr>
  </w:style>
  <w:style w:type="paragraph" w:styleId="30">
    <w:name w:val="heading 3"/>
    <w:basedOn w:val="a1"/>
    <w:next w:val="a1"/>
    <w:link w:val="31"/>
    <w:uiPriority w:val="9"/>
    <w:unhideWhenUsed/>
    <w:qFormat/>
    <w:rsid w:val="003567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0">
    <w:name w:val="heading 5"/>
    <w:basedOn w:val="a1"/>
    <w:next w:val="a1"/>
    <w:link w:val="51"/>
    <w:uiPriority w:val="9"/>
    <w:semiHidden/>
    <w:unhideWhenUsed/>
    <w:qFormat/>
    <w:rsid w:val="0035677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3567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כותרת 1 תו"/>
    <w:basedOn w:val="a2"/>
    <w:link w:val="11"/>
    <w:uiPriority w:val="9"/>
    <w:rsid w:val="003567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כותרת 2 תו"/>
    <w:basedOn w:val="a2"/>
    <w:link w:val="20"/>
    <w:uiPriority w:val="9"/>
    <w:rsid w:val="000578F6"/>
    <w:rPr>
      <w:rFonts w:ascii="David" w:eastAsiaTheme="majorEastAsia" w:hAnsi="David" w:cs="David"/>
      <w:b/>
      <w:bCs/>
      <w:sz w:val="26"/>
      <w:szCs w:val="26"/>
    </w:rPr>
  </w:style>
  <w:style w:type="character" w:customStyle="1" w:styleId="31">
    <w:name w:val="כותרת 3 תו"/>
    <w:basedOn w:val="a2"/>
    <w:link w:val="30"/>
    <w:uiPriority w:val="9"/>
    <w:rsid w:val="0035677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1">
    <w:name w:val="כותרת 5 תו"/>
    <w:basedOn w:val="a2"/>
    <w:link w:val="50"/>
    <w:uiPriority w:val="9"/>
    <w:semiHidden/>
    <w:rsid w:val="0035677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כותרת 7 תו"/>
    <w:basedOn w:val="a2"/>
    <w:link w:val="7"/>
    <w:uiPriority w:val="9"/>
    <w:semiHidden/>
    <w:rsid w:val="003567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5">
    <w:name w:val="List Paragraph"/>
    <w:aliases w:val="מכרזים - טקסט סעיפים,LP1,פיסקת bullets,פיסקת רשימה11,List Paragraph1"/>
    <w:basedOn w:val="a1"/>
    <w:link w:val="a6"/>
    <w:uiPriority w:val="34"/>
    <w:qFormat/>
    <w:rsid w:val="0035677F"/>
    <w:pPr>
      <w:ind w:left="720"/>
      <w:contextualSpacing/>
    </w:pPr>
  </w:style>
  <w:style w:type="paragraph" w:customStyle="1" w:styleId="MochModularTenderH2">
    <w:name w:val="Moch_ModularTenderH2"/>
    <w:basedOn w:val="a1"/>
    <w:link w:val="MochModularTenderH20"/>
    <w:autoRedefine/>
    <w:qFormat/>
    <w:rsid w:val="0035677F"/>
    <w:pPr>
      <w:keepNext/>
      <w:numPr>
        <w:ilvl w:val="1"/>
        <w:numId w:val="1"/>
      </w:numPr>
      <w:autoSpaceDE w:val="0"/>
      <w:autoSpaceDN w:val="0"/>
      <w:spacing w:before="100" w:beforeAutospacing="1" w:after="60" w:line="360" w:lineRule="auto"/>
      <w:jc w:val="both"/>
      <w:outlineLvl w:val="0"/>
    </w:pPr>
    <w:rPr>
      <w:rFonts w:ascii="David" w:eastAsia="Times New Roman" w:hAnsi="David" w:cs="David"/>
      <w:kern w:val="28"/>
      <w:sz w:val="24"/>
      <w:szCs w:val="24"/>
    </w:rPr>
  </w:style>
  <w:style w:type="character" w:customStyle="1" w:styleId="MochModularTenderH20">
    <w:name w:val="Moch_ModularTenderH2 תו"/>
    <w:basedOn w:val="a2"/>
    <w:link w:val="MochModularTenderH2"/>
    <w:rsid w:val="0035677F"/>
    <w:rPr>
      <w:rFonts w:ascii="David" w:eastAsia="Times New Roman" w:hAnsi="David" w:cs="David"/>
      <w:kern w:val="28"/>
      <w:sz w:val="24"/>
      <w:szCs w:val="24"/>
    </w:rPr>
  </w:style>
  <w:style w:type="paragraph" w:customStyle="1" w:styleId="22">
    <w:name w:val="מספור רמה 2 נקי"/>
    <w:link w:val="23"/>
    <w:qFormat/>
    <w:rsid w:val="0035677F"/>
    <w:pPr>
      <w:spacing w:after="0" w:line="360" w:lineRule="auto"/>
    </w:pPr>
    <w:rPr>
      <w:rFonts w:ascii="David" w:eastAsia="Times New Roman" w:hAnsi="David" w:cs="David"/>
      <w:b/>
      <w:kern w:val="28"/>
      <w:sz w:val="20"/>
      <w:szCs w:val="20"/>
    </w:rPr>
  </w:style>
  <w:style w:type="character" w:customStyle="1" w:styleId="23">
    <w:name w:val="מספור רמה 2 נקי תו"/>
    <w:basedOn w:val="MochModularTenderH20"/>
    <w:link w:val="22"/>
    <w:rsid w:val="0035677F"/>
    <w:rPr>
      <w:rFonts w:ascii="David" w:eastAsia="Times New Roman" w:hAnsi="David" w:cs="David"/>
      <w:b/>
      <w:kern w:val="28"/>
      <w:sz w:val="20"/>
      <w:szCs w:val="20"/>
    </w:rPr>
  </w:style>
  <w:style w:type="character" w:styleId="a7">
    <w:name w:val="annotation reference"/>
    <w:basedOn w:val="a2"/>
    <w:uiPriority w:val="99"/>
    <w:unhideWhenUsed/>
    <w:rsid w:val="0035677F"/>
    <w:rPr>
      <w:sz w:val="16"/>
      <w:szCs w:val="16"/>
    </w:rPr>
  </w:style>
  <w:style w:type="paragraph" w:styleId="a8">
    <w:name w:val="annotation text"/>
    <w:basedOn w:val="a1"/>
    <w:link w:val="a9"/>
    <w:uiPriority w:val="99"/>
    <w:unhideWhenUsed/>
    <w:rsid w:val="0035677F"/>
    <w:pPr>
      <w:spacing w:line="240" w:lineRule="auto"/>
    </w:pPr>
    <w:rPr>
      <w:sz w:val="20"/>
      <w:szCs w:val="20"/>
    </w:rPr>
  </w:style>
  <w:style w:type="character" w:customStyle="1" w:styleId="a9">
    <w:name w:val="טקסט הערה תו"/>
    <w:basedOn w:val="a2"/>
    <w:link w:val="a8"/>
    <w:uiPriority w:val="99"/>
    <w:rsid w:val="0035677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5677F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35677F"/>
    <w:rPr>
      <w:b/>
      <w:bCs/>
      <w:sz w:val="20"/>
      <w:szCs w:val="20"/>
    </w:rPr>
  </w:style>
  <w:style w:type="paragraph" w:styleId="ac">
    <w:name w:val="Balloon Text"/>
    <w:basedOn w:val="a1"/>
    <w:link w:val="ad"/>
    <w:uiPriority w:val="99"/>
    <w:semiHidden/>
    <w:unhideWhenUsed/>
    <w:rsid w:val="00356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2"/>
    <w:link w:val="ac"/>
    <w:uiPriority w:val="99"/>
    <w:semiHidden/>
    <w:rsid w:val="0035677F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aliases w:val="מכרזים - טקסט סעיפים תו,LP1 תו,פיסקת bullets תו,פיסקת רשימה11 תו,List Paragraph1 תו"/>
    <w:basedOn w:val="a2"/>
    <w:link w:val="a5"/>
    <w:uiPriority w:val="34"/>
    <w:rsid w:val="0035677F"/>
  </w:style>
  <w:style w:type="paragraph" w:styleId="ae">
    <w:name w:val="Revision"/>
    <w:hidden/>
    <w:uiPriority w:val="99"/>
    <w:semiHidden/>
    <w:rsid w:val="0035677F"/>
    <w:pPr>
      <w:spacing w:after="0" w:line="240" w:lineRule="auto"/>
    </w:pPr>
  </w:style>
  <w:style w:type="paragraph" w:styleId="24">
    <w:name w:val="Body Text Indent 2"/>
    <w:basedOn w:val="a1"/>
    <w:link w:val="25"/>
    <w:rsid w:val="0035677F"/>
    <w:pPr>
      <w:autoSpaceDE w:val="0"/>
      <w:autoSpaceDN w:val="0"/>
      <w:spacing w:after="0" w:line="360" w:lineRule="auto"/>
      <w:ind w:hanging="476"/>
    </w:pPr>
    <w:rPr>
      <w:rFonts w:ascii="David" w:eastAsia="Times New Roman" w:hAnsi="David" w:cs="David"/>
      <w:kern w:val="28"/>
      <w:sz w:val="20"/>
      <w:szCs w:val="20"/>
    </w:rPr>
  </w:style>
  <w:style w:type="character" w:customStyle="1" w:styleId="25">
    <w:name w:val="כניסה בגוף טקסט 2 תו"/>
    <w:basedOn w:val="a2"/>
    <w:link w:val="24"/>
    <w:rsid w:val="0035677F"/>
    <w:rPr>
      <w:rFonts w:ascii="David" w:eastAsia="Times New Roman" w:hAnsi="David" w:cs="David"/>
      <w:kern w:val="28"/>
      <w:sz w:val="20"/>
      <w:szCs w:val="20"/>
    </w:rPr>
  </w:style>
  <w:style w:type="character" w:styleId="Hyperlink">
    <w:name w:val="Hyperlink"/>
    <w:uiPriority w:val="99"/>
    <w:rsid w:val="0035677F"/>
    <w:rPr>
      <w:rFonts w:cs="Times New Roman"/>
      <w:b/>
      <w:i/>
      <w:color w:val="3464BA"/>
      <w:u w:val="dotted" w:color="3464BA"/>
      <w:vertAlign w:val="baseline"/>
    </w:rPr>
  </w:style>
  <w:style w:type="paragraph" w:styleId="af">
    <w:name w:val="header"/>
    <w:basedOn w:val="a1"/>
    <w:link w:val="af0"/>
    <w:uiPriority w:val="99"/>
    <w:unhideWhenUsed/>
    <w:rsid w:val="003567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0">
    <w:name w:val="כותרת עליונה תו"/>
    <w:basedOn w:val="a2"/>
    <w:link w:val="af"/>
    <w:uiPriority w:val="99"/>
    <w:rsid w:val="0035677F"/>
  </w:style>
  <w:style w:type="paragraph" w:styleId="af1">
    <w:name w:val="footer"/>
    <w:basedOn w:val="a1"/>
    <w:link w:val="af2"/>
    <w:uiPriority w:val="99"/>
    <w:unhideWhenUsed/>
    <w:rsid w:val="003567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2">
    <w:name w:val="כותרת תחתונה תו"/>
    <w:basedOn w:val="a2"/>
    <w:link w:val="af1"/>
    <w:uiPriority w:val="99"/>
    <w:rsid w:val="0035677F"/>
  </w:style>
  <w:style w:type="paragraph" w:customStyle="1" w:styleId="H1">
    <w:name w:val="H1 נקי"/>
    <w:basedOn w:val="11"/>
    <w:link w:val="H10"/>
    <w:autoRedefine/>
    <w:qFormat/>
    <w:rsid w:val="0035677F"/>
    <w:pPr>
      <w:keepLines w:val="0"/>
      <w:autoSpaceDE w:val="0"/>
      <w:autoSpaceDN w:val="0"/>
      <w:spacing w:before="120" w:after="60" w:line="360" w:lineRule="auto"/>
      <w:jc w:val="center"/>
    </w:pPr>
    <w:rPr>
      <w:rFonts w:ascii="Arial" w:eastAsia="Times New Roman" w:hAnsi="Arial" w:cs="David"/>
      <w:kern w:val="28"/>
      <w:sz w:val="42"/>
      <w:szCs w:val="54"/>
    </w:rPr>
  </w:style>
  <w:style w:type="character" w:customStyle="1" w:styleId="H10">
    <w:name w:val="H1 נקי תו"/>
    <w:basedOn w:val="12"/>
    <w:link w:val="H1"/>
    <w:rsid w:val="0035677F"/>
    <w:rPr>
      <w:rFonts w:ascii="Arial" w:eastAsia="Times New Roman" w:hAnsi="Arial" w:cs="David"/>
      <w:b/>
      <w:bCs/>
      <w:color w:val="365F91" w:themeColor="accent1" w:themeShade="BF"/>
      <w:kern w:val="28"/>
      <w:sz w:val="42"/>
      <w:szCs w:val="54"/>
    </w:rPr>
  </w:style>
  <w:style w:type="paragraph" w:customStyle="1" w:styleId="13">
    <w:name w:val="פיסקה1"/>
    <w:basedOn w:val="a1"/>
    <w:rsid w:val="0035677F"/>
    <w:pPr>
      <w:tabs>
        <w:tab w:val="left" w:pos="1800"/>
      </w:tabs>
      <w:overflowPunct w:val="0"/>
      <w:autoSpaceDE w:val="0"/>
      <w:autoSpaceDN w:val="0"/>
      <w:adjustRightInd w:val="0"/>
      <w:spacing w:after="0" w:line="240" w:lineRule="auto"/>
      <w:ind w:left="284"/>
      <w:jc w:val="both"/>
      <w:textAlignment w:val="baseline"/>
    </w:pPr>
    <w:rPr>
      <w:rFonts w:ascii="David" w:eastAsia="Times New Roman" w:hAnsi="David" w:cs="FrankRuehl"/>
      <w:noProof/>
      <w:kern w:val="28"/>
      <w:sz w:val="24"/>
      <w:szCs w:val="20"/>
    </w:rPr>
  </w:style>
  <w:style w:type="paragraph" w:customStyle="1" w:styleId="H2">
    <w:name w:val="H2 נקי"/>
    <w:basedOn w:val="20"/>
    <w:link w:val="H20"/>
    <w:autoRedefine/>
    <w:qFormat/>
    <w:rsid w:val="0035677F"/>
    <w:pPr>
      <w:keepLines w:val="0"/>
      <w:spacing w:before="240" w:after="60" w:line="360" w:lineRule="auto"/>
    </w:pPr>
    <w:rPr>
      <w:rFonts w:eastAsia="Times New Roman"/>
      <w:i/>
      <w:color w:val="365F91" w:themeColor="accent1" w:themeShade="BF"/>
      <w:kern w:val="28"/>
      <w:sz w:val="28"/>
      <w:szCs w:val="28"/>
    </w:rPr>
  </w:style>
  <w:style w:type="character" w:customStyle="1" w:styleId="H20">
    <w:name w:val="H2 נקי תו"/>
    <w:basedOn w:val="H10"/>
    <w:link w:val="H2"/>
    <w:rsid w:val="0035677F"/>
    <w:rPr>
      <w:rFonts w:ascii="David" w:eastAsia="Times New Roman" w:hAnsi="David" w:cs="David"/>
      <w:b/>
      <w:bCs/>
      <w:i/>
      <w:color w:val="365F91" w:themeColor="accent1" w:themeShade="BF"/>
      <w:kern w:val="28"/>
      <w:sz w:val="28"/>
      <w:szCs w:val="28"/>
    </w:rPr>
  </w:style>
  <w:style w:type="paragraph" w:styleId="af3">
    <w:name w:val="No Spacing"/>
    <w:link w:val="af4"/>
    <w:uiPriority w:val="1"/>
    <w:qFormat/>
    <w:rsid w:val="0035677F"/>
    <w:pPr>
      <w:bidi/>
      <w:spacing w:after="0" w:line="240" w:lineRule="auto"/>
    </w:pPr>
    <w:rPr>
      <w:rFonts w:ascii="David" w:eastAsia="Times New Roman" w:hAnsi="David" w:cs="David"/>
      <w:kern w:val="28"/>
      <w:sz w:val="20"/>
      <w:szCs w:val="20"/>
    </w:rPr>
  </w:style>
  <w:style w:type="paragraph" w:styleId="af5">
    <w:name w:val="List"/>
    <w:basedOn w:val="a1"/>
    <w:rsid w:val="0035677F"/>
    <w:pPr>
      <w:autoSpaceDE w:val="0"/>
      <w:autoSpaceDN w:val="0"/>
      <w:spacing w:after="0" w:line="360" w:lineRule="auto"/>
      <w:ind w:left="283" w:hanging="283"/>
      <w:jc w:val="both"/>
    </w:pPr>
    <w:rPr>
      <w:rFonts w:ascii="David" w:eastAsia="Times New Roman" w:hAnsi="David" w:cs="David"/>
      <w:kern w:val="28"/>
      <w:sz w:val="20"/>
      <w:szCs w:val="20"/>
    </w:rPr>
  </w:style>
  <w:style w:type="paragraph" w:customStyle="1" w:styleId="af6">
    <w:name w:val="בסיס"/>
    <w:basedOn w:val="a1"/>
    <w:rsid w:val="0035677F"/>
    <w:pPr>
      <w:tabs>
        <w:tab w:val="left" w:pos="454"/>
      </w:tabs>
      <w:spacing w:after="0" w:line="360" w:lineRule="auto"/>
      <w:jc w:val="both"/>
    </w:pPr>
    <w:rPr>
      <w:rFonts w:ascii="David" w:eastAsia="Times New Roman" w:hAnsi="David" w:cs="David"/>
      <w:kern w:val="28"/>
      <w:sz w:val="20"/>
      <w:szCs w:val="20"/>
    </w:rPr>
  </w:style>
  <w:style w:type="paragraph" w:styleId="af7">
    <w:name w:val="Block Text"/>
    <w:basedOn w:val="a1"/>
    <w:rsid w:val="0035677F"/>
    <w:pPr>
      <w:autoSpaceDE w:val="0"/>
      <w:autoSpaceDN w:val="0"/>
      <w:spacing w:after="0" w:line="360" w:lineRule="auto"/>
      <w:ind w:left="1440" w:hanging="720"/>
      <w:jc w:val="both"/>
    </w:pPr>
    <w:rPr>
      <w:rFonts w:ascii="David" w:eastAsia="Times New Roman" w:hAnsi="David" w:cs="David"/>
      <w:kern w:val="28"/>
      <w:sz w:val="20"/>
      <w:szCs w:val="20"/>
    </w:rPr>
  </w:style>
  <w:style w:type="paragraph" w:customStyle="1" w:styleId="a">
    <w:name w:val="כותרת פרק"/>
    <w:basedOn w:val="a1"/>
    <w:rsid w:val="0035677F"/>
    <w:pPr>
      <w:keepNext/>
      <w:numPr>
        <w:numId w:val="7"/>
      </w:numPr>
      <w:spacing w:before="120" w:after="120" w:line="360" w:lineRule="auto"/>
      <w:ind w:left="0"/>
    </w:pPr>
    <w:rPr>
      <w:rFonts w:ascii="Times New Roman" w:hAnsi="Times New Roman" w:cs="Times New Roman"/>
      <w:smallCaps/>
      <w:color w:val="000000"/>
      <w:sz w:val="24"/>
      <w:szCs w:val="24"/>
    </w:rPr>
  </w:style>
  <w:style w:type="paragraph" w:customStyle="1" w:styleId="2">
    <w:name w:val="רמה 2 כותרת"/>
    <w:basedOn w:val="a1"/>
    <w:rsid w:val="0035677F"/>
    <w:pPr>
      <w:keepNext/>
      <w:numPr>
        <w:ilvl w:val="1"/>
        <w:numId w:val="7"/>
      </w:numPr>
      <w:spacing w:before="120" w:after="120" w:line="360" w:lineRule="auto"/>
      <w:ind w:left="0" w:hanging="516"/>
      <w:jc w:val="both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3">
    <w:name w:val="רמה 3 טקסט"/>
    <w:basedOn w:val="a1"/>
    <w:link w:val="32"/>
    <w:rsid w:val="0035677F"/>
    <w:pPr>
      <w:numPr>
        <w:ilvl w:val="2"/>
        <w:numId w:val="7"/>
      </w:numPr>
      <w:spacing w:before="100" w:beforeAutospacing="1" w:after="100" w:afterAutospacing="1" w:line="360" w:lineRule="auto"/>
      <w:ind w:left="1759" w:hanging="850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1">
    <w:name w:val="רמה 4 טקסט תו"/>
    <w:basedOn w:val="a2"/>
    <w:link w:val="4"/>
    <w:locked/>
    <w:rsid w:val="0035677F"/>
  </w:style>
  <w:style w:type="paragraph" w:customStyle="1" w:styleId="4">
    <w:name w:val="רמה 4 טקסט"/>
    <w:basedOn w:val="a1"/>
    <w:link w:val="41"/>
    <w:rsid w:val="0035677F"/>
    <w:pPr>
      <w:numPr>
        <w:ilvl w:val="3"/>
        <w:numId w:val="7"/>
      </w:numPr>
      <w:spacing w:before="120" w:after="120" w:line="360" w:lineRule="auto"/>
      <w:ind w:left="2043" w:hanging="567"/>
      <w:jc w:val="both"/>
    </w:pPr>
  </w:style>
  <w:style w:type="paragraph" w:customStyle="1" w:styleId="5">
    <w:name w:val="רמה 5  טקסט"/>
    <w:basedOn w:val="a1"/>
    <w:link w:val="52"/>
    <w:rsid w:val="0035677F"/>
    <w:pPr>
      <w:numPr>
        <w:ilvl w:val="4"/>
        <w:numId w:val="7"/>
      </w:numPr>
      <w:spacing w:before="100" w:beforeAutospacing="1" w:after="100" w:afterAutospacing="1" w:line="36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6">
    <w:name w:val="רמה 6 טקסט"/>
    <w:basedOn w:val="a1"/>
    <w:rsid w:val="0035677F"/>
    <w:pPr>
      <w:numPr>
        <w:ilvl w:val="5"/>
        <w:numId w:val="7"/>
      </w:numPr>
      <w:spacing w:before="100" w:beforeAutospacing="1" w:after="100" w:afterAutospacing="1" w:line="360" w:lineRule="auto"/>
      <w:ind w:left="1656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מכרז יעוץ כותרת רמה 1"/>
    <w:basedOn w:val="7"/>
    <w:link w:val="14"/>
    <w:qFormat/>
    <w:rsid w:val="0035677F"/>
    <w:pPr>
      <w:keepLines w:val="0"/>
      <w:numPr>
        <w:numId w:val="8"/>
      </w:numPr>
      <w:spacing w:before="0" w:after="240"/>
      <w:outlineLvl w:val="0"/>
    </w:pPr>
    <w:rPr>
      <w:rFonts w:ascii="Times New Roman" w:eastAsia="Times New Roman" w:hAnsi="Times New Roman" w:cs="David"/>
      <w:b/>
      <w:bCs/>
      <w:i w:val="0"/>
      <w:iCs w:val="0"/>
      <w:sz w:val="28"/>
      <w:szCs w:val="28"/>
      <w:u w:val="single"/>
    </w:rPr>
  </w:style>
  <w:style w:type="character" w:customStyle="1" w:styleId="14">
    <w:name w:val="מכרז יעוץ כותרת רמה 1 תו"/>
    <w:basedOn w:val="70"/>
    <w:link w:val="1"/>
    <w:rsid w:val="0035677F"/>
    <w:rPr>
      <w:rFonts w:ascii="Times New Roman" w:eastAsia="Times New Roman" w:hAnsi="Times New Roman" w:cs="David"/>
      <w:b/>
      <w:bCs/>
      <w:i w:val="0"/>
      <w:iCs w:val="0"/>
      <w:color w:val="404040" w:themeColor="text1" w:themeTint="BF"/>
      <w:sz w:val="28"/>
      <w:szCs w:val="28"/>
      <w:u w:val="single"/>
    </w:rPr>
  </w:style>
  <w:style w:type="paragraph" w:styleId="af8">
    <w:name w:val="Plain Text"/>
    <w:basedOn w:val="a1"/>
    <w:link w:val="af9"/>
    <w:unhideWhenUsed/>
    <w:rsid w:val="0035677F"/>
    <w:pPr>
      <w:spacing w:after="0" w:line="240" w:lineRule="auto"/>
    </w:pPr>
    <w:rPr>
      <w:rFonts w:ascii="Courier New" w:eastAsia="Times New Roman" w:hAnsi="Courier New" w:cs="Times New Roman"/>
      <w:kern w:val="28"/>
      <w:sz w:val="20"/>
      <w:szCs w:val="20"/>
    </w:rPr>
  </w:style>
  <w:style w:type="character" w:customStyle="1" w:styleId="af9">
    <w:name w:val="טקסט רגיל תו"/>
    <w:basedOn w:val="a2"/>
    <w:link w:val="af8"/>
    <w:rsid w:val="0035677F"/>
    <w:rPr>
      <w:rFonts w:ascii="Courier New" w:eastAsia="Times New Roman" w:hAnsi="Courier New" w:cs="Times New Roman"/>
      <w:kern w:val="28"/>
      <w:sz w:val="20"/>
      <w:szCs w:val="20"/>
    </w:rPr>
  </w:style>
  <w:style w:type="character" w:customStyle="1" w:styleId="32">
    <w:name w:val="רמה 3 טקסט תו"/>
    <w:basedOn w:val="a2"/>
    <w:link w:val="3"/>
    <w:locked/>
    <w:rsid w:val="0035677F"/>
    <w:rPr>
      <w:rFonts w:ascii="Times New Roman" w:hAnsi="Times New Roman" w:cs="Times New Roman"/>
      <w:color w:val="000000"/>
      <w:sz w:val="24"/>
      <w:szCs w:val="24"/>
    </w:rPr>
  </w:style>
  <w:style w:type="character" w:customStyle="1" w:styleId="52">
    <w:name w:val="רמה 5  טקסט תו"/>
    <w:basedOn w:val="a2"/>
    <w:link w:val="5"/>
    <w:locked/>
    <w:rsid w:val="0035677F"/>
    <w:rPr>
      <w:rFonts w:ascii="Times New Roman" w:hAnsi="Times New Roman" w:cs="Times New Roman"/>
      <w:color w:val="000000"/>
      <w:sz w:val="24"/>
      <w:szCs w:val="24"/>
    </w:rPr>
  </w:style>
  <w:style w:type="paragraph" w:customStyle="1" w:styleId="afa">
    <w:name w:val="סגנון"/>
    <w:rsid w:val="003567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TOC Heading"/>
    <w:basedOn w:val="11"/>
    <w:next w:val="a1"/>
    <w:uiPriority w:val="39"/>
    <w:unhideWhenUsed/>
    <w:qFormat/>
    <w:rsid w:val="0035677F"/>
    <w:pPr>
      <w:outlineLvl w:val="9"/>
    </w:pPr>
    <w:rPr>
      <w:rtl/>
      <w:cs/>
    </w:rPr>
  </w:style>
  <w:style w:type="paragraph" w:styleId="TOC1">
    <w:name w:val="toc 1"/>
    <w:basedOn w:val="a1"/>
    <w:next w:val="a1"/>
    <w:autoRedefine/>
    <w:uiPriority w:val="39"/>
    <w:unhideWhenUsed/>
    <w:rsid w:val="0035677F"/>
    <w:pPr>
      <w:spacing w:after="100"/>
    </w:pPr>
  </w:style>
  <w:style w:type="paragraph" w:styleId="TOC2">
    <w:name w:val="toc 2"/>
    <w:basedOn w:val="a1"/>
    <w:next w:val="a1"/>
    <w:autoRedefine/>
    <w:uiPriority w:val="39"/>
    <w:unhideWhenUsed/>
    <w:rsid w:val="0035677F"/>
    <w:pPr>
      <w:tabs>
        <w:tab w:val="right" w:leader="dot" w:pos="9488"/>
      </w:tabs>
      <w:spacing w:after="100"/>
      <w:ind w:left="720"/>
    </w:pPr>
  </w:style>
  <w:style w:type="character" w:styleId="afc">
    <w:name w:val="Strong"/>
    <w:basedOn w:val="a2"/>
    <w:uiPriority w:val="22"/>
    <w:qFormat/>
    <w:rsid w:val="0035677F"/>
    <w:rPr>
      <w:b/>
      <w:bCs/>
    </w:rPr>
  </w:style>
  <w:style w:type="paragraph" w:customStyle="1" w:styleId="a0">
    <w:name w:val="כותרת סעיף"/>
    <w:basedOn w:val="a1"/>
    <w:rsid w:val="0035677F"/>
    <w:pPr>
      <w:numPr>
        <w:numId w:val="13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</w:rPr>
  </w:style>
  <w:style w:type="paragraph" w:styleId="afd">
    <w:name w:val="footnote text"/>
    <w:basedOn w:val="a1"/>
    <w:link w:val="afe"/>
    <w:uiPriority w:val="99"/>
    <w:semiHidden/>
    <w:unhideWhenUsed/>
    <w:rsid w:val="0035677F"/>
    <w:pPr>
      <w:spacing w:after="0" w:line="240" w:lineRule="auto"/>
    </w:pPr>
    <w:rPr>
      <w:sz w:val="20"/>
      <w:szCs w:val="20"/>
    </w:rPr>
  </w:style>
  <w:style w:type="character" w:customStyle="1" w:styleId="afe">
    <w:name w:val="טקסט הערת שוליים תו"/>
    <w:basedOn w:val="a2"/>
    <w:link w:val="afd"/>
    <w:uiPriority w:val="99"/>
    <w:semiHidden/>
    <w:rsid w:val="0035677F"/>
    <w:rPr>
      <w:sz w:val="20"/>
      <w:szCs w:val="20"/>
    </w:rPr>
  </w:style>
  <w:style w:type="character" w:styleId="aff">
    <w:name w:val="footnote reference"/>
    <w:uiPriority w:val="99"/>
    <w:semiHidden/>
    <w:unhideWhenUsed/>
    <w:rsid w:val="0035677F"/>
    <w:rPr>
      <w:rFonts w:cs="Times New Roman"/>
      <w:vertAlign w:val="superscript"/>
    </w:rPr>
  </w:style>
  <w:style w:type="table" w:styleId="aff0">
    <w:name w:val="Table Grid"/>
    <w:aliases w:val="טקסט טבלה תחתונה"/>
    <w:basedOn w:val="a3"/>
    <w:uiPriority w:val="59"/>
    <w:rsid w:val="00356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טבלת רשת1"/>
    <w:basedOn w:val="a3"/>
    <w:next w:val="aff0"/>
    <w:uiPriority w:val="59"/>
    <w:rsid w:val="00356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טבלת רשת2"/>
    <w:basedOn w:val="a3"/>
    <w:next w:val="aff0"/>
    <w:uiPriority w:val="59"/>
    <w:rsid w:val="00356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טבלת רשת 1 בהירה - הדגשה 11"/>
    <w:basedOn w:val="a3"/>
    <w:uiPriority w:val="46"/>
    <w:rsid w:val="0035677F"/>
    <w:pPr>
      <w:spacing w:after="0" w:line="240" w:lineRule="auto"/>
    </w:pPr>
    <w:rPr>
      <w:rFonts w:ascii="Calibri" w:eastAsia="Calibri" w:hAnsi="Calibri" w:cs="David"/>
      <w:sz w:val="20"/>
      <w:szCs w:val="20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10">
    <w:name w:val="סגנון1"/>
    <w:uiPriority w:val="99"/>
    <w:rsid w:val="0035677F"/>
    <w:pPr>
      <w:numPr>
        <w:numId w:val="20"/>
      </w:numPr>
    </w:pPr>
  </w:style>
  <w:style w:type="numbering" w:customStyle="1" w:styleId="110">
    <w:name w:val="סגנון11"/>
    <w:uiPriority w:val="99"/>
    <w:rsid w:val="0035677F"/>
  </w:style>
  <w:style w:type="numbering" w:customStyle="1" w:styleId="16">
    <w:name w:val="ללא רשימה1"/>
    <w:next w:val="a4"/>
    <w:uiPriority w:val="99"/>
    <w:semiHidden/>
    <w:unhideWhenUsed/>
    <w:rsid w:val="0035677F"/>
  </w:style>
  <w:style w:type="numbering" w:customStyle="1" w:styleId="120">
    <w:name w:val="סגנון12"/>
    <w:uiPriority w:val="99"/>
    <w:rsid w:val="0035677F"/>
  </w:style>
  <w:style w:type="paragraph" w:customStyle="1" w:styleId="HNormal">
    <w:name w:val="HNormal"/>
    <w:link w:val="HNormal0"/>
    <w:uiPriority w:val="99"/>
    <w:rsid w:val="0035677F"/>
    <w:pPr>
      <w:bidi/>
      <w:spacing w:after="120"/>
      <w:jc w:val="both"/>
    </w:pPr>
    <w:rPr>
      <w:rFonts w:ascii="Calibri" w:eastAsia="Calibri" w:hAnsi="Calibri" w:cs="Times New Roman"/>
      <w:noProof/>
      <w:sz w:val="20"/>
      <w:szCs w:val="24"/>
      <w:lang w:eastAsia="he-IL"/>
    </w:rPr>
  </w:style>
  <w:style w:type="character" w:customStyle="1" w:styleId="HNormal0">
    <w:name w:val="HNormal תו"/>
    <w:link w:val="HNormal"/>
    <w:uiPriority w:val="99"/>
    <w:rsid w:val="0035677F"/>
    <w:rPr>
      <w:rFonts w:ascii="Calibri" w:eastAsia="Calibri" w:hAnsi="Calibri" w:cs="Times New Roman"/>
      <w:noProof/>
      <w:sz w:val="20"/>
      <w:szCs w:val="24"/>
      <w:lang w:eastAsia="he-IL"/>
    </w:rPr>
  </w:style>
  <w:style w:type="paragraph" w:customStyle="1" w:styleId="40">
    <w:name w:val="סעיף רמה 4"/>
    <w:basedOn w:val="a1"/>
    <w:autoRedefine/>
    <w:qFormat/>
    <w:rsid w:val="0035677F"/>
    <w:pPr>
      <w:numPr>
        <w:ilvl w:val="3"/>
        <w:numId w:val="21"/>
      </w:numPr>
      <w:tabs>
        <w:tab w:val="left" w:pos="1304"/>
        <w:tab w:val="left" w:pos="2930"/>
      </w:tabs>
      <w:spacing w:after="0" w:line="360" w:lineRule="auto"/>
      <w:ind w:left="2222" w:hanging="993"/>
      <w:jc w:val="both"/>
    </w:pPr>
    <w:rPr>
      <w:rFonts w:ascii="Arial" w:eastAsia="Times New Roman" w:hAnsi="Arial"/>
      <w:u w:color="0000BA"/>
    </w:rPr>
  </w:style>
  <w:style w:type="paragraph" w:customStyle="1" w:styleId="53">
    <w:name w:val="סעיף רמה 5"/>
    <w:basedOn w:val="40"/>
    <w:link w:val="54"/>
    <w:autoRedefine/>
    <w:qFormat/>
    <w:rsid w:val="004B563C"/>
    <w:pPr>
      <w:numPr>
        <w:ilvl w:val="0"/>
        <w:numId w:val="0"/>
      </w:numPr>
      <w:tabs>
        <w:tab w:val="left" w:pos="3402"/>
      </w:tabs>
      <w:ind w:left="2232" w:hanging="1284"/>
      <w:jc w:val="center"/>
    </w:pPr>
    <w:rPr>
      <w:rFonts w:ascii="David" w:hAnsi="David" w:cs="David"/>
      <w:b/>
      <w:bCs/>
      <w:sz w:val="24"/>
      <w:szCs w:val="24"/>
    </w:rPr>
  </w:style>
  <w:style w:type="character" w:customStyle="1" w:styleId="54">
    <w:name w:val="סעיף רמה 5 תו"/>
    <w:basedOn w:val="a2"/>
    <w:link w:val="53"/>
    <w:rsid w:val="004B563C"/>
    <w:rPr>
      <w:rFonts w:ascii="David" w:eastAsia="Times New Roman" w:hAnsi="David" w:cs="David"/>
      <w:b/>
      <w:bCs/>
      <w:sz w:val="24"/>
      <w:szCs w:val="24"/>
      <w:u w:color="0000BA"/>
    </w:rPr>
  </w:style>
  <w:style w:type="paragraph" w:customStyle="1" w:styleId="60">
    <w:name w:val="סעיף רמה 6"/>
    <w:basedOn w:val="53"/>
    <w:qFormat/>
    <w:rsid w:val="0035677F"/>
    <w:pPr>
      <w:numPr>
        <w:ilvl w:val="5"/>
        <w:numId w:val="21"/>
      </w:numPr>
    </w:pPr>
  </w:style>
  <w:style w:type="character" w:customStyle="1" w:styleId="af4">
    <w:name w:val="ללא מרווח תו"/>
    <w:link w:val="af3"/>
    <w:uiPriority w:val="1"/>
    <w:rsid w:val="0035677F"/>
    <w:rPr>
      <w:rFonts w:ascii="David" w:eastAsia="Times New Roman" w:hAnsi="David" w:cs="David"/>
      <w:kern w:val="28"/>
      <w:sz w:val="20"/>
      <w:szCs w:val="20"/>
    </w:rPr>
  </w:style>
  <w:style w:type="table" w:customStyle="1" w:styleId="17">
    <w:name w:val="רשת טבלה1"/>
    <w:basedOn w:val="a3"/>
    <w:next w:val="aff0"/>
    <w:uiPriority w:val="59"/>
    <w:rsid w:val="00356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טבלת רשת3"/>
    <w:basedOn w:val="a3"/>
    <w:next w:val="aff0"/>
    <w:uiPriority w:val="59"/>
    <w:rsid w:val="00356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טקסט טבלה תחתונה1"/>
    <w:basedOn w:val="a3"/>
    <w:next w:val="aff0"/>
    <w:uiPriority w:val="59"/>
    <w:rsid w:val="00DF61E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_8"/>
    <w:basedOn w:val="a1"/>
    <w:rsid w:val="00B432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9">
    <w:name w:val="אזכור לא מזוהה1"/>
    <w:basedOn w:val="a2"/>
    <w:uiPriority w:val="99"/>
    <w:semiHidden/>
    <w:unhideWhenUsed/>
    <w:rsid w:val="000561E4"/>
    <w:rPr>
      <w:color w:val="605E5C"/>
      <w:shd w:val="clear" w:color="auto" w:fill="E1DFDD"/>
    </w:rPr>
  </w:style>
  <w:style w:type="paragraph" w:styleId="TOC3">
    <w:name w:val="toc 3"/>
    <w:basedOn w:val="a1"/>
    <w:next w:val="a1"/>
    <w:autoRedefine/>
    <w:uiPriority w:val="39"/>
    <w:unhideWhenUsed/>
    <w:rsid w:val="00A87AFA"/>
    <w:pPr>
      <w:bidi w:val="0"/>
      <w:spacing w:after="100" w:line="259" w:lineRule="auto"/>
      <w:ind w:left="440"/>
    </w:pPr>
    <w:rPr>
      <w:rFonts w:eastAsiaTheme="minorEastAsia"/>
    </w:rPr>
  </w:style>
  <w:style w:type="paragraph" w:styleId="TOC4">
    <w:name w:val="toc 4"/>
    <w:basedOn w:val="a1"/>
    <w:next w:val="a1"/>
    <w:autoRedefine/>
    <w:uiPriority w:val="39"/>
    <w:unhideWhenUsed/>
    <w:rsid w:val="00A87AFA"/>
    <w:pPr>
      <w:bidi w:val="0"/>
      <w:spacing w:after="100" w:line="259" w:lineRule="auto"/>
      <w:ind w:left="660"/>
    </w:pPr>
    <w:rPr>
      <w:rFonts w:eastAsiaTheme="minorEastAsia"/>
    </w:rPr>
  </w:style>
  <w:style w:type="paragraph" w:styleId="TOC5">
    <w:name w:val="toc 5"/>
    <w:basedOn w:val="a1"/>
    <w:next w:val="a1"/>
    <w:autoRedefine/>
    <w:uiPriority w:val="39"/>
    <w:unhideWhenUsed/>
    <w:rsid w:val="00A87AFA"/>
    <w:pPr>
      <w:bidi w:val="0"/>
      <w:spacing w:after="100" w:line="259" w:lineRule="auto"/>
      <w:ind w:left="880"/>
    </w:pPr>
    <w:rPr>
      <w:rFonts w:eastAsiaTheme="minorEastAsia"/>
    </w:rPr>
  </w:style>
  <w:style w:type="paragraph" w:styleId="TOC6">
    <w:name w:val="toc 6"/>
    <w:basedOn w:val="a1"/>
    <w:next w:val="a1"/>
    <w:autoRedefine/>
    <w:uiPriority w:val="39"/>
    <w:unhideWhenUsed/>
    <w:rsid w:val="00A87AFA"/>
    <w:pPr>
      <w:bidi w:val="0"/>
      <w:spacing w:after="100" w:line="259" w:lineRule="auto"/>
      <w:ind w:left="1100"/>
    </w:pPr>
    <w:rPr>
      <w:rFonts w:eastAsiaTheme="minorEastAsia"/>
    </w:rPr>
  </w:style>
  <w:style w:type="paragraph" w:styleId="TOC7">
    <w:name w:val="toc 7"/>
    <w:basedOn w:val="a1"/>
    <w:next w:val="a1"/>
    <w:autoRedefine/>
    <w:uiPriority w:val="39"/>
    <w:unhideWhenUsed/>
    <w:rsid w:val="00A87AFA"/>
    <w:pPr>
      <w:bidi w:val="0"/>
      <w:spacing w:after="100" w:line="259" w:lineRule="auto"/>
      <w:ind w:left="1320"/>
    </w:pPr>
    <w:rPr>
      <w:rFonts w:eastAsiaTheme="minorEastAsia"/>
    </w:rPr>
  </w:style>
  <w:style w:type="paragraph" w:styleId="TOC8">
    <w:name w:val="toc 8"/>
    <w:basedOn w:val="a1"/>
    <w:next w:val="a1"/>
    <w:autoRedefine/>
    <w:uiPriority w:val="39"/>
    <w:unhideWhenUsed/>
    <w:rsid w:val="00A87AFA"/>
    <w:pPr>
      <w:bidi w:val="0"/>
      <w:spacing w:after="100" w:line="259" w:lineRule="auto"/>
      <w:ind w:left="1540"/>
    </w:pPr>
    <w:rPr>
      <w:rFonts w:eastAsiaTheme="minorEastAsia"/>
    </w:rPr>
  </w:style>
  <w:style w:type="paragraph" w:styleId="TOC9">
    <w:name w:val="toc 9"/>
    <w:basedOn w:val="a1"/>
    <w:next w:val="a1"/>
    <w:autoRedefine/>
    <w:uiPriority w:val="39"/>
    <w:unhideWhenUsed/>
    <w:rsid w:val="00A87AFA"/>
    <w:pPr>
      <w:bidi w:val="0"/>
      <w:spacing w:after="100" w:line="259" w:lineRule="auto"/>
      <w:ind w:left="1760"/>
    </w:pPr>
    <w:rPr>
      <w:rFonts w:eastAsiaTheme="minorEastAsia"/>
    </w:rPr>
  </w:style>
  <w:style w:type="paragraph" w:customStyle="1" w:styleId="p00">
    <w:name w:val="p00"/>
    <w:basedOn w:val="a1"/>
    <w:rsid w:val="0067146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efault">
    <w:name w:val="default"/>
    <w:basedOn w:val="a2"/>
    <w:rsid w:val="0067146A"/>
  </w:style>
  <w:style w:type="table" w:customStyle="1" w:styleId="27">
    <w:name w:val="רשת טבלה2"/>
    <w:basedOn w:val="a3"/>
    <w:next w:val="aff0"/>
    <w:uiPriority w:val="59"/>
    <w:rsid w:val="00D47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2291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1167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5146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1354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0152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440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2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8DB43-3653-435E-A4C0-A19FC8425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1018</Words>
  <Characters>5094</Characters>
  <Application>Microsoft Office Word</Application>
  <DocSecurity>0</DocSecurity>
  <Lines>42</Lines>
  <Paragraphs>12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משרד הבינוי</Company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עידית מנשה</dc:creator>
  <cp:lastModifiedBy>אלון לוינץ</cp:lastModifiedBy>
  <cp:revision>2</cp:revision>
  <cp:lastPrinted>2022-04-18T06:54:00Z</cp:lastPrinted>
  <dcterms:created xsi:type="dcterms:W3CDTF">2022-06-05T06:20:00Z</dcterms:created>
  <dcterms:modified xsi:type="dcterms:W3CDTF">2022-06-05T06:20:00Z</dcterms:modified>
</cp:coreProperties>
</file>