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2E5FFF" w14:textId="6F1C101C" w:rsidR="0035677F" w:rsidRPr="00393AAD" w:rsidRDefault="0035677F" w:rsidP="009625C5">
      <w:pPr>
        <w:pStyle w:val="20"/>
        <w:spacing w:line="360" w:lineRule="auto"/>
        <w:rPr>
          <w:rtl/>
        </w:rPr>
      </w:pPr>
      <w:bookmarkStart w:id="0" w:name="_Toc13733784"/>
      <w:r w:rsidRPr="00393AAD">
        <w:rPr>
          <w:rtl/>
        </w:rPr>
        <w:t xml:space="preserve">נספח </w:t>
      </w:r>
      <w:bookmarkStart w:id="1" w:name="nispach1_2"/>
      <w:r w:rsidRPr="00393AAD">
        <w:rPr>
          <w:rtl/>
        </w:rPr>
        <w:t>1</w:t>
      </w:r>
      <w:bookmarkEnd w:id="1"/>
      <w:r w:rsidRPr="00393AAD">
        <w:rPr>
          <w:rtl/>
        </w:rPr>
        <w:t xml:space="preserve"> – פרטי המציע</w:t>
      </w:r>
      <w:bookmarkEnd w:id="0"/>
      <w:r w:rsidR="008E384B">
        <w:rPr>
          <w:rFonts w:hint="cs"/>
          <w:rtl/>
        </w:rPr>
        <w:t xml:space="preserve"> (עבור שני האשכולות)</w:t>
      </w:r>
      <w:r w:rsidR="00ED25C7">
        <w:rPr>
          <w:rFonts w:hint="cs"/>
          <w:rtl/>
        </w:rPr>
        <w:t xml:space="preserve"> </w:t>
      </w:r>
    </w:p>
    <w:p w14:paraId="6E25B232" w14:textId="77777777" w:rsidR="0035677F" w:rsidRPr="00093968" w:rsidRDefault="0035677F" w:rsidP="009625C5">
      <w:pPr>
        <w:spacing w:line="360" w:lineRule="auto"/>
        <w:ind w:left="501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093968">
        <w:rPr>
          <w:rFonts w:ascii="David" w:hAnsi="David" w:cs="David"/>
          <w:sz w:val="24"/>
          <w:szCs w:val="24"/>
          <w:rtl/>
        </w:rPr>
        <w:t xml:space="preserve"> </w:t>
      </w:r>
    </w:p>
    <w:tbl>
      <w:tblPr>
        <w:tblStyle w:val="33"/>
        <w:bidiVisual/>
        <w:tblW w:w="0" w:type="auto"/>
        <w:tblInd w:w="501" w:type="dxa"/>
        <w:tblLook w:val="04A0" w:firstRow="1" w:lastRow="0" w:firstColumn="1" w:lastColumn="0" w:noHBand="0" w:noVBand="1"/>
        <w:tblCaption w:val="פרטי המציע"/>
      </w:tblPr>
      <w:tblGrid>
        <w:gridCol w:w="2442"/>
        <w:gridCol w:w="961"/>
        <w:gridCol w:w="2232"/>
        <w:gridCol w:w="1137"/>
        <w:gridCol w:w="2215"/>
      </w:tblGrid>
      <w:tr w:rsidR="0035677F" w:rsidRPr="00093968" w14:paraId="160200D6" w14:textId="77777777" w:rsidTr="00742AC5">
        <w:trPr>
          <w:tblHeader/>
        </w:trPr>
        <w:tc>
          <w:tcPr>
            <w:tcW w:w="8987" w:type="dxa"/>
            <w:gridSpan w:val="5"/>
            <w:shd w:val="clear" w:color="auto" w:fill="DAEEF3" w:themeFill="accent5" w:themeFillTint="33"/>
          </w:tcPr>
          <w:p w14:paraId="37320BF8" w14:textId="77777777" w:rsidR="0035677F" w:rsidRPr="00093968" w:rsidRDefault="0035677F" w:rsidP="009625C5">
            <w:pPr>
              <w:spacing w:line="360" w:lineRule="auto"/>
              <w:contextualSpacing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פרטי מציע</w:t>
            </w:r>
          </w:p>
        </w:tc>
      </w:tr>
      <w:tr w:rsidR="00742AC5" w:rsidRPr="00093968" w14:paraId="6AEF4E7C" w14:textId="77777777" w:rsidTr="007B0E8F">
        <w:tc>
          <w:tcPr>
            <w:tcW w:w="2442" w:type="dxa"/>
            <w:shd w:val="clear" w:color="auto" w:fill="DAEEF3" w:themeFill="accent5" w:themeFillTint="33"/>
            <w:vAlign w:val="center"/>
          </w:tcPr>
          <w:p w14:paraId="65E6E01D" w14:textId="77777777" w:rsidR="00742AC5" w:rsidRDefault="00742AC5" w:rsidP="009625C5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 מגיש ההצעה</w:t>
            </w:r>
          </w:p>
          <w:p w14:paraId="6530B896" w14:textId="77777777" w:rsidR="00742AC5" w:rsidRPr="00093968" w:rsidRDefault="00742AC5" w:rsidP="009625C5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</w:p>
        </w:tc>
        <w:tc>
          <w:tcPr>
            <w:tcW w:w="6545" w:type="dxa"/>
            <w:gridSpan w:val="4"/>
          </w:tcPr>
          <w:p w14:paraId="19263C98" w14:textId="77777777" w:rsidR="00742AC5" w:rsidRPr="00093968" w:rsidRDefault="00742AC5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42AC5" w:rsidRPr="00093968" w14:paraId="2045D61F" w14:textId="77777777" w:rsidTr="007B0E8F">
        <w:tc>
          <w:tcPr>
            <w:tcW w:w="2442" w:type="dxa"/>
            <w:shd w:val="clear" w:color="auto" w:fill="DAEEF3" w:themeFill="accent5" w:themeFillTint="33"/>
            <w:vAlign w:val="center"/>
          </w:tcPr>
          <w:p w14:paraId="79A2DEE2" w14:textId="77777777" w:rsidR="00742AC5" w:rsidRPr="00093968" w:rsidRDefault="00742AC5" w:rsidP="009625C5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מזהה</w:t>
            </w:r>
          </w:p>
          <w:p w14:paraId="784D7D68" w14:textId="77777777" w:rsidR="00742AC5" w:rsidRPr="00093968" w:rsidRDefault="00742AC5" w:rsidP="009625C5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(ח.פ./ש.פ./ע.מ./ת.ז.)</w:t>
            </w:r>
          </w:p>
        </w:tc>
        <w:tc>
          <w:tcPr>
            <w:tcW w:w="6545" w:type="dxa"/>
            <w:gridSpan w:val="4"/>
          </w:tcPr>
          <w:p w14:paraId="4FD101FB" w14:textId="77777777" w:rsidR="00742AC5" w:rsidRPr="00093968" w:rsidRDefault="00742AC5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42AC5" w:rsidRPr="00093968" w14:paraId="5EFC5FED" w14:textId="77777777" w:rsidTr="007B0E8F">
        <w:tc>
          <w:tcPr>
            <w:tcW w:w="2442" w:type="dxa"/>
            <w:shd w:val="clear" w:color="auto" w:fill="DAEEF3" w:themeFill="accent5" w:themeFillTint="33"/>
            <w:vAlign w:val="center"/>
          </w:tcPr>
          <w:p w14:paraId="3234383B" w14:textId="77777777" w:rsidR="00742AC5" w:rsidRPr="00093968" w:rsidRDefault="00742AC5" w:rsidP="009625C5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סוג התאגדות</w:t>
            </w:r>
          </w:p>
          <w:p w14:paraId="185E0887" w14:textId="77777777" w:rsidR="00742AC5" w:rsidRPr="00093968" w:rsidRDefault="00742AC5" w:rsidP="009625C5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(חברה, שותפות, ע. מורשה)</w:t>
            </w:r>
          </w:p>
        </w:tc>
        <w:tc>
          <w:tcPr>
            <w:tcW w:w="6545" w:type="dxa"/>
            <w:gridSpan w:val="4"/>
          </w:tcPr>
          <w:p w14:paraId="6A79D564" w14:textId="77777777" w:rsidR="00742AC5" w:rsidRPr="00093968" w:rsidRDefault="00742AC5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5677F" w:rsidRPr="00093968" w14:paraId="73766F19" w14:textId="77777777" w:rsidTr="007B0E8F">
        <w:tc>
          <w:tcPr>
            <w:tcW w:w="2442" w:type="dxa"/>
            <w:vMerge w:val="restart"/>
            <w:shd w:val="clear" w:color="auto" w:fill="DAEEF3" w:themeFill="accent5" w:themeFillTint="33"/>
            <w:vAlign w:val="center"/>
          </w:tcPr>
          <w:p w14:paraId="12F8F7F1" w14:textId="77777777" w:rsidR="0035677F" w:rsidRPr="00093968" w:rsidRDefault="0035677F" w:rsidP="009625C5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פרטי מורשי החתימה מטעם המציע</w:t>
            </w:r>
          </w:p>
        </w:tc>
        <w:tc>
          <w:tcPr>
            <w:tcW w:w="961" w:type="dxa"/>
          </w:tcPr>
          <w:p w14:paraId="744CA127" w14:textId="77777777" w:rsidR="0035677F" w:rsidRPr="00093968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2232" w:type="dxa"/>
          </w:tcPr>
          <w:p w14:paraId="3ACF55BF" w14:textId="77777777" w:rsidR="0035677F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F194E8A" w14:textId="77777777" w:rsidR="001A3701" w:rsidRPr="00093968" w:rsidRDefault="001A3701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37" w:type="dxa"/>
          </w:tcPr>
          <w:p w14:paraId="48E6C8EB" w14:textId="77777777" w:rsidR="0035677F" w:rsidRPr="00093968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2215" w:type="dxa"/>
          </w:tcPr>
          <w:p w14:paraId="58B6AF78" w14:textId="77777777" w:rsidR="0035677F" w:rsidRPr="00093968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5677F" w:rsidRPr="00093968" w14:paraId="3C3A6093" w14:textId="77777777" w:rsidTr="007B0E8F">
        <w:tc>
          <w:tcPr>
            <w:tcW w:w="2442" w:type="dxa"/>
            <w:vMerge/>
            <w:shd w:val="clear" w:color="auto" w:fill="DAEEF3" w:themeFill="accent5" w:themeFillTint="33"/>
            <w:vAlign w:val="center"/>
          </w:tcPr>
          <w:p w14:paraId="2191107D" w14:textId="77777777" w:rsidR="0035677F" w:rsidRPr="00093968" w:rsidRDefault="0035677F" w:rsidP="009625C5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61" w:type="dxa"/>
          </w:tcPr>
          <w:p w14:paraId="55324F5F" w14:textId="77777777" w:rsidR="0035677F" w:rsidRPr="00093968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2232" w:type="dxa"/>
          </w:tcPr>
          <w:p w14:paraId="061BBFB0" w14:textId="77777777" w:rsidR="0035677F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195840C" w14:textId="77777777" w:rsidR="001A3701" w:rsidRPr="00093968" w:rsidRDefault="001A3701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37" w:type="dxa"/>
          </w:tcPr>
          <w:p w14:paraId="0FF7BAA5" w14:textId="77777777" w:rsidR="0035677F" w:rsidRPr="00093968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2215" w:type="dxa"/>
          </w:tcPr>
          <w:p w14:paraId="2DC01034" w14:textId="77777777" w:rsidR="0035677F" w:rsidRPr="00093968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5677F" w:rsidRPr="00093968" w14:paraId="56E28A1B" w14:textId="77777777" w:rsidTr="007B0E8F">
        <w:tc>
          <w:tcPr>
            <w:tcW w:w="2442" w:type="dxa"/>
            <w:shd w:val="clear" w:color="auto" w:fill="DAEEF3" w:themeFill="accent5" w:themeFillTint="33"/>
            <w:vAlign w:val="center"/>
          </w:tcPr>
          <w:p w14:paraId="2697BE65" w14:textId="77777777" w:rsidR="0035677F" w:rsidRPr="00093968" w:rsidRDefault="0035677F" w:rsidP="009625C5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מען מגיש ההצעה</w:t>
            </w:r>
          </w:p>
        </w:tc>
        <w:tc>
          <w:tcPr>
            <w:tcW w:w="6545" w:type="dxa"/>
            <w:gridSpan w:val="4"/>
          </w:tcPr>
          <w:p w14:paraId="266FFE1D" w14:textId="77777777" w:rsidR="0035677F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17454B6" w14:textId="77777777" w:rsidR="001A3701" w:rsidRPr="00093968" w:rsidRDefault="001A3701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5677F" w:rsidRPr="00093968" w14:paraId="41B17E6A" w14:textId="77777777" w:rsidTr="007B0E8F">
        <w:tc>
          <w:tcPr>
            <w:tcW w:w="2442" w:type="dxa"/>
            <w:shd w:val="clear" w:color="auto" w:fill="DAEEF3" w:themeFill="accent5" w:themeFillTint="33"/>
            <w:vAlign w:val="center"/>
          </w:tcPr>
          <w:p w14:paraId="4BD90C4B" w14:textId="77777777" w:rsidR="0035677F" w:rsidRPr="00093968" w:rsidRDefault="0035677F" w:rsidP="009625C5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דוא"ל</w:t>
            </w:r>
          </w:p>
        </w:tc>
        <w:tc>
          <w:tcPr>
            <w:tcW w:w="6545" w:type="dxa"/>
            <w:gridSpan w:val="4"/>
          </w:tcPr>
          <w:p w14:paraId="60B974F5" w14:textId="77777777" w:rsidR="0035677F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5C8C16E" w14:textId="77777777" w:rsidR="001A3701" w:rsidRPr="00093968" w:rsidRDefault="001A3701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5677F" w:rsidRPr="00093968" w14:paraId="22E5E942" w14:textId="77777777" w:rsidTr="007B0E8F">
        <w:tc>
          <w:tcPr>
            <w:tcW w:w="2442" w:type="dxa"/>
            <w:shd w:val="clear" w:color="auto" w:fill="DAEEF3" w:themeFill="accent5" w:themeFillTint="33"/>
            <w:vAlign w:val="center"/>
          </w:tcPr>
          <w:p w14:paraId="514B8019" w14:textId="77777777" w:rsidR="0035677F" w:rsidRPr="00093968" w:rsidRDefault="0035677F" w:rsidP="009625C5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טלפון</w:t>
            </w:r>
          </w:p>
        </w:tc>
        <w:tc>
          <w:tcPr>
            <w:tcW w:w="6545" w:type="dxa"/>
            <w:gridSpan w:val="4"/>
          </w:tcPr>
          <w:p w14:paraId="587E25E2" w14:textId="77777777" w:rsidR="0035677F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A803108" w14:textId="77777777" w:rsidR="001A3701" w:rsidRPr="00093968" w:rsidRDefault="001A3701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5677F" w:rsidRPr="00093968" w14:paraId="4984E5F2" w14:textId="77777777" w:rsidTr="00742AC5">
        <w:tc>
          <w:tcPr>
            <w:tcW w:w="8987" w:type="dxa"/>
            <w:gridSpan w:val="5"/>
            <w:shd w:val="clear" w:color="auto" w:fill="DAEEF3" w:themeFill="accent5" w:themeFillTint="33"/>
            <w:vAlign w:val="center"/>
          </w:tcPr>
          <w:p w14:paraId="69324B70" w14:textId="77777777" w:rsidR="0035677F" w:rsidRPr="00093968" w:rsidRDefault="0035677F" w:rsidP="009625C5">
            <w:pPr>
              <w:spacing w:line="360" w:lineRule="auto"/>
              <w:contextualSpacing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פרטי איש הקשר</w:t>
            </w:r>
          </w:p>
        </w:tc>
      </w:tr>
      <w:tr w:rsidR="0035677F" w:rsidRPr="00093968" w14:paraId="5C3C716E" w14:textId="77777777" w:rsidTr="007B0E8F">
        <w:tc>
          <w:tcPr>
            <w:tcW w:w="2442" w:type="dxa"/>
            <w:vAlign w:val="center"/>
          </w:tcPr>
          <w:p w14:paraId="0A766217" w14:textId="77777777" w:rsidR="0035677F" w:rsidRDefault="0035677F" w:rsidP="009625C5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 פרטי</w:t>
            </w:r>
          </w:p>
          <w:p w14:paraId="7A9DB26A" w14:textId="77777777" w:rsidR="001A3701" w:rsidRPr="00093968" w:rsidRDefault="001A3701" w:rsidP="009625C5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61" w:type="dxa"/>
          </w:tcPr>
          <w:p w14:paraId="0ED29734" w14:textId="77777777" w:rsidR="0035677F" w:rsidRPr="00093968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369" w:type="dxa"/>
            <w:gridSpan w:val="2"/>
            <w:vAlign w:val="center"/>
          </w:tcPr>
          <w:p w14:paraId="3FFF61C2" w14:textId="77777777" w:rsidR="0035677F" w:rsidRPr="00093968" w:rsidRDefault="0035677F" w:rsidP="009625C5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 משפחה</w:t>
            </w:r>
          </w:p>
        </w:tc>
        <w:tc>
          <w:tcPr>
            <w:tcW w:w="2215" w:type="dxa"/>
          </w:tcPr>
          <w:p w14:paraId="43562E56" w14:textId="77777777" w:rsidR="0035677F" w:rsidRPr="00093968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5677F" w:rsidRPr="00093968" w14:paraId="3D5EB1C5" w14:textId="77777777" w:rsidTr="007B0E8F">
        <w:tc>
          <w:tcPr>
            <w:tcW w:w="2442" w:type="dxa"/>
            <w:vAlign w:val="center"/>
          </w:tcPr>
          <w:p w14:paraId="15D88126" w14:textId="77777777" w:rsidR="0035677F" w:rsidRDefault="0035677F" w:rsidP="009625C5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טלפון נייח</w:t>
            </w:r>
          </w:p>
          <w:p w14:paraId="2DDF4FC5" w14:textId="77777777" w:rsidR="001A3701" w:rsidRPr="00093968" w:rsidRDefault="001A3701" w:rsidP="009625C5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</w:p>
        </w:tc>
        <w:tc>
          <w:tcPr>
            <w:tcW w:w="961" w:type="dxa"/>
          </w:tcPr>
          <w:p w14:paraId="6B03FE8C" w14:textId="77777777" w:rsidR="0035677F" w:rsidRPr="00093968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369" w:type="dxa"/>
            <w:gridSpan w:val="2"/>
            <w:vAlign w:val="center"/>
          </w:tcPr>
          <w:p w14:paraId="134933BA" w14:textId="77777777" w:rsidR="0035677F" w:rsidRPr="00093968" w:rsidRDefault="0035677F" w:rsidP="009625C5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טלפון נייד</w:t>
            </w:r>
          </w:p>
        </w:tc>
        <w:tc>
          <w:tcPr>
            <w:tcW w:w="2215" w:type="dxa"/>
          </w:tcPr>
          <w:p w14:paraId="7A522B93" w14:textId="77777777" w:rsidR="0035677F" w:rsidRPr="00093968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5677F" w:rsidRPr="00093968" w14:paraId="5425C9F6" w14:textId="77777777" w:rsidTr="007B0E8F">
        <w:tc>
          <w:tcPr>
            <w:tcW w:w="2442" w:type="dxa"/>
            <w:vAlign w:val="center"/>
          </w:tcPr>
          <w:p w14:paraId="74D6A6B5" w14:textId="77777777" w:rsidR="0035677F" w:rsidRDefault="0035677F" w:rsidP="009625C5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תפקיד</w:t>
            </w:r>
          </w:p>
          <w:p w14:paraId="69C66D48" w14:textId="77777777" w:rsidR="001A3701" w:rsidRPr="00093968" w:rsidRDefault="001A3701" w:rsidP="009625C5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</w:p>
        </w:tc>
        <w:tc>
          <w:tcPr>
            <w:tcW w:w="6545" w:type="dxa"/>
            <w:gridSpan w:val="4"/>
          </w:tcPr>
          <w:p w14:paraId="7C5B42FC" w14:textId="77777777" w:rsidR="0035677F" w:rsidRPr="00093968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5677F" w:rsidRPr="00093968" w14:paraId="597E3A00" w14:textId="77777777" w:rsidTr="007B0E8F">
        <w:tc>
          <w:tcPr>
            <w:tcW w:w="2442" w:type="dxa"/>
            <w:vAlign w:val="center"/>
          </w:tcPr>
          <w:p w14:paraId="48C1CB7E" w14:textId="77777777" w:rsidR="0035677F" w:rsidRDefault="0035677F" w:rsidP="009625C5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939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דוא"ל</w:t>
            </w:r>
          </w:p>
          <w:p w14:paraId="4DA8748B" w14:textId="77777777" w:rsidR="001A3701" w:rsidRPr="00093968" w:rsidRDefault="001A3701" w:rsidP="009625C5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45" w:type="dxa"/>
            <w:gridSpan w:val="4"/>
          </w:tcPr>
          <w:p w14:paraId="528BD52E" w14:textId="77777777" w:rsidR="0035677F" w:rsidRPr="00093968" w:rsidRDefault="0035677F" w:rsidP="009625C5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5A83E83E" w14:textId="77777777" w:rsidR="0035677F" w:rsidRPr="00093968" w:rsidRDefault="0035677F" w:rsidP="009625C5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</w:p>
    <w:p w14:paraId="11716EFD" w14:textId="77777777" w:rsidR="0035677F" w:rsidRPr="00093968" w:rsidRDefault="0035677F" w:rsidP="009625C5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</w:p>
    <w:p w14:paraId="47BB98EE" w14:textId="77777777" w:rsidR="0035677F" w:rsidRPr="00093968" w:rsidRDefault="0035677F" w:rsidP="009625C5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  <w:r w:rsidRPr="00093968">
        <w:rPr>
          <w:rFonts w:ascii="David" w:eastAsia="Times New Roman" w:hAnsi="David" w:cs="David"/>
          <w:noProof/>
          <w:kern w:val="28"/>
          <w:sz w:val="24"/>
          <w:szCs w:val="24"/>
          <w:rtl/>
        </w:rPr>
        <w:t>-------------------          --------------------</w:t>
      </w:r>
      <w:r w:rsidRPr="00093968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 xml:space="preserve"> </w:t>
      </w:r>
      <w:r w:rsidRPr="00093968">
        <w:rPr>
          <w:rFonts w:ascii="David" w:eastAsia="Times New Roman" w:hAnsi="David" w:cs="David"/>
          <w:noProof/>
          <w:kern w:val="28"/>
          <w:sz w:val="24"/>
          <w:szCs w:val="24"/>
          <w:rtl/>
        </w:rPr>
        <w:t>---</w:t>
      </w:r>
      <w:r w:rsidRPr="00093968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ab/>
        <w:t xml:space="preserve">    </w:t>
      </w:r>
      <w:r w:rsidRPr="00093968">
        <w:rPr>
          <w:rFonts w:ascii="David" w:eastAsia="Times New Roman" w:hAnsi="David" w:cs="David"/>
          <w:noProof/>
          <w:kern w:val="28"/>
          <w:sz w:val="24"/>
          <w:szCs w:val="24"/>
          <w:rtl/>
        </w:rPr>
        <w:t>-----------------------          ---------------------------</w:t>
      </w:r>
    </w:p>
    <w:p w14:paraId="02E6C512" w14:textId="77777777" w:rsidR="0035677F" w:rsidRPr="00093968" w:rsidRDefault="0035677F" w:rsidP="009625C5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  <w:r w:rsidRPr="00093968">
        <w:rPr>
          <w:rFonts w:ascii="David" w:eastAsia="Times New Roman" w:hAnsi="David" w:cs="David"/>
          <w:noProof/>
          <w:kern w:val="28"/>
          <w:sz w:val="24"/>
          <w:szCs w:val="24"/>
          <w:rtl/>
        </w:rPr>
        <w:t xml:space="preserve">   שם מגיש ההצעה          חתימת מגיש ההצעה</w:t>
      </w:r>
      <w:r w:rsidRPr="00093968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 xml:space="preserve">           </w:t>
      </w:r>
      <w:r w:rsidRPr="00093968">
        <w:rPr>
          <w:rFonts w:ascii="David" w:eastAsia="Times New Roman" w:hAnsi="David" w:cs="David"/>
          <w:noProof/>
          <w:kern w:val="28"/>
          <w:sz w:val="24"/>
          <w:szCs w:val="24"/>
          <w:rtl/>
        </w:rPr>
        <w:t xml:space="preserve">חותמת המציע                          </w:t>
      </w:r>
      <w:r w:rsidRPr="00093968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 xml:space="preserve">   </w:t>
      </w:r>
      <w:r w:rsidRPr="00093968">
        <w:rPr>
          <w:rFonts w:ascii="David" w:eastAsia="Times New Roman" w:hAnsi="David" w:cs="David"/>
          <w:noProof/>
          <w:kern w:val="28"/>
          <w:sz w:val="24"/>
          <w:szCs w:val="24"/>
          <w:rtl/>
        </w:rPr>
        <w:t>תאריך</w:t>
      </w:r>
    </w:p>
    <w:p w14:paraId="5AA4A38A" w14:textId="77777777" w:rsidR="0035677F" w:rsidRPr="00093968" w:rsidRDefault="0035677F" w:rsidP="009625C5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93968">
        <w:rPr>
          <w:rFonts w:ascii="David" w:hAnsi="David" w:cs="David"/>
          <w:b/>
          <w:bCs/>
          <w:sz w:val="24"/>
          <w:szCs w:val="24"/>
          <w:u w:val="single"/>
          <w:rtl/>
        </w:rPr>
        <w:lastRenderedPageBreak/>
        <w:t>אישור עורך הדין</w:t>
      </w:r>
    </w:p>
    <w:p w14:paraId="7922CFD4" w14:textId="77777777" w:rsidR="0035677F" w:rsidRPr="00093968" w:rsidRDefault="0035677F" w:rsidP="009625C5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093968">
        <w:rPr>
          <w:rFonts w:ascii="David" w:hAnsi="David" w:cs="David"/>
          <w:sz w:val="24"/>
          <w:szCs w:val="24"/>
          <w:rtl/>
        </w:rPr>
        <w:t xml:space="preserve">אני הח"מ _____________________, עו"ד מאשר/ת כי </w:t>
      </w:r>
      <w:r w:rsidRPr="00093968">
        <w:rPr>
          <w:rFonts w:ascii="David" w:hAnsi="David" w:cs="David" w:hint="cs"/>
          <w:sz w:val="24"/>
          <w:szCs w:val="24"/>
          <w:rtl/>
        </w:rPr>
        <w:t>מר _____________, ת"ז _____________ ומר _______________, ת"ז ________________</w:t>
      </w:r>
      <w:r w:rsidRPr="00093968">
        <w:rPr>
          <w:rFonts w:ascii="David" w:hAnsi="David" w:cs="David"/>
          <w:sz w:val="24"/>
          <w:szCs w:val="24"/>
          <w:rtl/>
        </w:rPr>
        <w:t xml:space="preserve">, </w:t>
      </w:r>
      <w:r w:rsidRPr="00093968">
        <w:rPr>
          <w:rFonts w:ascii="David" w:hAnsi="David" w:cs="David" w:hint="cs"/>
          <w:sz w:val="24"/>
          <w:szCs w:val="24"/>
          <w:rtl/>
        </w:rPr>
        <w:t>הנם מורשי החתימה של _______________(המציע)</w:t>
      </w:r>
      <w:r w:rsidR="00AB37F8">
        <w:rPr>
          <w:rFonts w:ascii="David" w:hAnsi="David" w:cs="David" w:hint="cs"/>
          <w:sz w:val="24"/>
          <w:szCs w:val="24"/>
          <w:rtl/>
        </w:rPr>
        <w:t xml:space="preserve"> וחתימתם/חתימת אחד מהם (מחק את המיותר) בצירוף חותמת המציע, מחייבים את המציע לכל דבר ועניין</w:t>
      </w:r>
      <w:r w:rsidRPr="00093968">
        <w:rPr>
          <w:rFonts w:ascii="David" w:hAnsi="David" w:cs="David" w:hint="cs"/>
          <w:sz w:val="24"/>
          <w:szCs w:val="24"/>
          <w:rtl/>
        </w:rPr>
        <w:t>.</w:t>
      </w:r>
      <w:r w:rsidRPr="00093968">
        <w:rPr>
          <w:rFonts w:ascii="David" w:hAnsi="David" w:cs="David"/>
          <w:sz w:val="24"/>
          <w:szCs w:val="24"/>
          <w:rtl/>
        </w:rPr>
        <w:t xml:space="preserve">   </w:t>
      </w:r>
    </w:p>
    <w:p w14:paraId="478BEB08" w14:textId="77777777" w:rsidR="0035677F" w:rsidRPr="00093968" w:rsidRDefault="0035677F" w:rsidP="009625C5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093968">
        <w:rPr>
          <w:rFonts w:ascii="David" w:hAnsi="David" w:cs="David"/>
          <w:sz w:val="24"/>
          <w:szCs w:val="24"/>
          <w:rtl/>
        </w:rPr>
        <w:t>_________________</w:t>
      </w:r>
      <w:r w:rsidRPr="00093968">
        <w:rPr>
          <w:rFonts w:ascii="David" w:hAnsi="David" w:cs="David"/>
          <w:sz w:val="24"/>
          <w:szCs w:val="24"/>
          <w:rtl/>
        </w:rPr>
        <w:tab/>
        <w:t xml:space="preserve">        ___________________             ___________________</w:t>
      </w:r>
    </w:p>
    <w:p w14:paraId="5DC464DA" w14:textId="77777777" w:rsidR="0035677F" w:rsidRPr="00093968" w:rsidRDefault="0035677F" w:rsidP="009625C5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093968">
        <w:rPr>
          <w:rFonts w:ascii="David" w:hAnsi="David" w:cs="David" w:hint="cs"/>
          <w:sz w:val="24"/>
          <w:szCs w:val="24"/>
          <w:rtl/>
        </w:rPr>
        <w:t xml:space="preserve">        </w:t>
      </w:r>
      <w:r w:rsidRPr="00093968">
        <w:rPr>
          <w:rFonts w:ascii="David" w:hAnsi="David" w:cs="David"/>
          <w:sz w:val="24"/>
          <w:szCs w:val="24"/>
          <w:rtl/>
        </w:rPr>
        <w:t>תאריך</w:t>
      </w:r>
      <w:r w:rsidRPr="00093968">
        <w:rPr>
          <w:rFonts w:ascii="David" w:hAnsi="David" w:cs="David"/>
          <w:sz w:val="24"/>
          <w:szCs w:val="24"/>
          <w:rtl/>
        </w:rPr>
        <w:tab/>
      </w:r>
      <w:r w:rsidRPr="00093968">
        <w:rPr>
          <w:rFonts w:ascii="David" w:hAnsi="David" w:cs="David"/>
          <w:sz w:val="24"/>
          <w:szCs w:val="24"/>
          <w:rtl/>
        </w:rPr>
        <w:tab/>
      </w:r>
      <w:r w:rsidRPr="00093968">
        <w:rPr>
          <w:rFonts w:ascii="David" w:hAnsi="David" w:cs="David"/>
          <w:sz w:val="24"/>
          <w:szCs w:val="24"/>
          <w:rtl/>
        </w:rPr>
        <w:tab/>
        <w:t xml:space="preserve">      מספר רישיון</w:t>
      </w:r>
      <w:r w:rsidRPr="00093968">
        <w:rPr>
          <w:rFonts w:ascii="David" w:hAnsi="David" w:cs="David"/>
          <w:sz w:val="24"/>
          <w:szCs w:val="24"/>
          <w:rtl/>
        </w:rPr>
        <w:tab/>
      </w:r>
      <w:r w:rsidRPr="00093968">
        <w:rPr>
          <w:rFonts w:ascii="David" w:hAnsi="David" w:cs="David"/>
          <w:sz w:val="24"/>
          <w:szCs w:val="24"/>
          <w:rtl/>
        </w:rPr>
        <w:tab/>
        <w:t xml:space="preserve">            </w:t>
      </w:r>
      <w:r w:rsidRPr="00093968">
        <w:rPr>
          <w:rFonts w:ascii="David" w:hAnsi="David" w:cs="David"/>
          <w:sz w:val="24"/>
          <w:szCs w:val="24"/>
          <w:rtl/>
        </w:rPr>
        <w:tab/>
        <w:t xml:space="preserve">      חתימה וחותמת</w:t>
      </w:r>
    </w:p>
    <w:p w14:paraId="525DDBF5" w14:textId="77777777" w:rsidR="0035677F" w:rsidRDefault="0035677F" w:rsidP="009625C5">
      <w:pPr>
        <w:bidi w:val="0"/>
        <w:spacing w:line="360" w:lineRule="auto"/>
        <w:rPr>
          <w:rFonts w:ascii="David" w:eastAsiaTheme="majorEastAsia" w:hAnsi="David" w:cs="David"/>
          <w:b/>
          <w:bCs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br w:type="page"/>
      </w:r>
    </w:p>
    <w:p w14:paraId="75CC1AE5" w14:textId="3118A0D1" w:rsidR="0035677F" w:rsidRPr="00393AAD" w:rsidRDefault="0035677F" w:rsidP="009625C5">
      <w:pPr>
        <w:pStyle w:val="20"/>
        <w:spacing w:line="360" w:lineRule="auto"/>
        <w:rPr>
          <w:rtl/>
        </w:rPr>
      </w:pPr>
      <w:bookmarkStart w:id="2" w:name="_Toc13733785"/>
      <w:bookmarkStart w:id="3" w:name="_Hlk15726797"/>
      <w:bookmarkStart w:id="4" w:name="_Toc256000042"/>
      <w:bookmarkStart w:id="5" w:name="_Toc256000013"/>
      <w:bookmarkStart w:id="6" w:name="_Toc501466167"/>
      <w:bookmarkStart w:id="7" w:name="_Toc504992921"/>
      <w:r w:rsidRPr="00393AAD">
        <w:rPr>
          <w:rFonts w:hint="cs"/>
          <w:rtl/>
        </w:rPr>
        <w:lastRenderedPageBreak/>
        <w:t xml:space="preserve">נספח </w:t>
      </w:r>
      <w:r w:rsidR="001D3D61">
        <w:rPr>
          <w:rFonts w:hint="cs"/>
          <w:rtl/>
        </w:rPr>
        <w:t>2.1</w:t>
      </w:r>
      <w:r w:rsidR="00C3362F">
        <w:rPr>
          <w:rFonts w:hint="cs"/>
          <w:rtl/>
        </w:rPr>
        <w:t xml:space="preserve"> א'</w:t>
      </w:r>
      <w:r w:rsidRPr="00393AAD">
        <w:rPr>
          <w:rFonts w:hint="cs"/>
          <w:rtl/>
        </w:rPr>
        <w:t xml:space="preserve">– ניסיון </w:t>
      </w:r>
      <w:r w:rsidR="000746EA">
        <w:rPr>
          <w:rFonts w:hint="cs"/>
          <w:rtl/>
        </w:rPr>
        <w:t>ראש צוות</w:t>
      </w:r>
      <w:r w:rsidRPr="00393AAD">
        <w:rPr>
          <w:rFonts w:hint="cs"/>
          <w:rtl/>
        </w:rPr>
        <w:t xml:space="preserve"> תכנון</w:t>
      </w:r>
      <w:bookmarkEnd w:id="2"/>
      <w:r w:rsidR="008E384B">
        <w:rPr>
          <w:rFonts w:hint="cs"/>
          <w:rtl/>
        </w:rPr>
        <w:t xml:space="preserve"> </w:t>
      </w:r>
      <w:r w:rsidR="008E384B">
        <w:rPr>
          <w:rtl/>
        </w:rPr>
        <w:t>–</w:t>
      </w:r>
      <w:r w:rsidR="008E384B">
        <w:rPr>
          <w:rFonts w:hint="cs"/>
          <w:rtl/>
        </w:rPr>
        <w:t xml:space="preserve"> </w:t>
      </w:r>
      <w:r w:rsidR="008E384B" w:rsidRPr="00697FDB">
        <w:rPr>
          <w:rFonts w:hint="cs"/>
          <w:u w:val="single"/>
          <w:rtl/>
        </w:rPr>
        <w:t>עבור אשכול מס' 1 בלבד</w:t>
      </w:r>
    </w:p>
    <w:p w14:paraId="3230BBAD" w14:textId="77777777" w:rsidR="0035677F" w:rsidRPr="00177165" w:rsidRDefault="0035677F" w:rsidP="007C47A5">
      <w:pPr>
        <w:numPr>
          <w:ilvl w:val="0"/>
          <w:numId w:val="17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bookmarkStart w:id="8" w:name="_Toc13733786"/>
      <w:r w:rsidRPr="00E12B65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 xml:space="preserve">פרטי </w:t>
      </w:r>
      <w:r w:rsidR="000746EA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 xml:space="preserve">ראש צוות </w:t>
      </w:r>
      <w:r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תכנון</w:t>
      </w:r>
      <w:bookmarkEnd w:id="8"/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35677F" w:rsidRPr="00E12B65" w14:paraId="5E52AFB0" w14:textId="77777777" w:rsidTr="008A57DA">
        <w:tc>
          <w:tcPr>
            <w:tcW w:w="2619" w:type="dxa"/>
            <w:shd w:val="clear" w:color="auto" w:fill="C6D9F1"/>
          </w:tcPr>
          <w:p w14:paraId="129CB8B0" w14:textId="77777777" w:rsidR="0035677F" w:rsidRPr="00E12B65" w:rsidRDefault="0035677F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9" w:name="_Toc13733787"/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שם </w:t>
            </w:r>
            <w:bookmarkEnd w:id="9"/>
            <w:r w:rsidR="000746EA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ראש צוות תכנון</w:t>
            </w:r>
          </w:p>
        </w:tc>
        <w:tc>
          <w:tcPr>
            <w:tcW w:w="6719" w:type="dxa"/>
            <w:shd w:val="clear" w:color="auto" w:fill="auto"/>
          </w:tcPr>
          <w:p w14:paraId="2165ED70" w14:textId="77777777" w:rsidR="0035677F" w:rsidRPr="00E12B65" w:rsidRDefault="0035677F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5677F" w:rsidRPr="00E12B65" w14:paraId="2B77DD34" w14:textId="77777777" w:rsidTr="008A57DA">
        <w:tc>
          <w:tcPr>
            <w:tcW w:w="2619" w:type="dxa"/>
            <w:shd w:val="clear" w:color="auto" w:fill="C6D9F1"/>
          </w:tcPr>
          <w:p w14:paraId="252AD026" w14:textId="77777777" w:rsidR="0035677F" w:rsidRPr="00E12B65" w:rsidRDefault="0035677F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0" w:name="_Toc13733788"/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  <w:bookmarkEnd w:id="10"/>
          </w:p>
        </w:tc>
        <w:tc>
          <w:tcPr>
            <w:tcW w:w="6719" w:type="dxa"/>
            <w:shd w:val="clear" w:color="auto" w:fill="auto"/>
          </w:tcPr>
          <w:p w14:paraId="76801A24" w14:textId="77777777" w:rsidR="0035677F" w:rsidRPr="00E12B65" w:rsidRDefault="0035677F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5677F" w:rsidRPr="00E12B65" w14:paraId="012643CF" w14:textId="77777777" w:rsidTr="008A57DA">
        <w:tc>
          <w:tcPr>
            <w:tcW w:w="2619" w:type="dxa"/>
            <w:shd w:val="clear" w:color="auto" w:fill="C6D9F1"/>
          </w:tcPr>
          <w:p w14:paraId="306DCCC3" w14:textId="77777777" w:rsidR="0035677F" w:rsidRPr="00E12B65" w:rsidRDefault="0035677F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1" w:name="_Toc13733789"/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  <w:bookmarkEnd w:id="11"/>
          </w:p>
        </w:tc>
        <w:tc>
          <w:tcPr>
            <w:tcW w:w="6719" w:type="dxa"/>
            <w:shd w:val="clear" w:color="auto" w:fill="auto"/>
          </w:tcPr>
          <w:p w14:paraId="7F552981" w14:textId="77777777" w:rsidR="0035677F" w:rsidRPr="00E12B65" w:rsidRDefault="0035677F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5677F" w:rsidRPr="00E12B65" w14:paraId="7C53D5AE" w14:textId="77777777" w:rsidTr="008A57DA">
        <w:tc>
          <w:tcPr>
            <w:tcW w:w="2619" w:type="dxa"/>
            <w:shd w:val="clear" w:color="auto" w:fill="C6D9F1"/>
          </w:tcPr>
          <w:p w14:paraId="34041F1C" w14:textId="77777777" w:rsidR="0035677F" w:rsidRPr="00E12B65" w:rsidRDefault="0035677F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2" w:name="_Toc13733791"/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  <w:bookmarkEnd w:id="12"/>
          </w:p>
        </w:tc>
        <w:tc>
          <w:tcPr>
            <w:tcW w:w="6719" w:type="dxa"/>
            <w:shd w:val="clear" w:color="auto" w:fill="auto"/>
          </w:tcPr>
          <w:p w14:paraId="1D2A56E2" w14:textId="77777777" w:rsidR="0035677F" w:rsidRPr="00E12B65" w:rsidRDefault="0035677F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5677F" w:rsidRPr="00E12B65" w14:paraId="11C4E1F4" w14:textId="77777777" w:rsidTr="008A57DA">
        <w:tc>
          <w:tcPr>
            <w:tcW w:w="2619" w:type="dxa"/>
            <w:shd w:val="clear" w:color="auto" w:fill="C6D9F1"/>
          </w:tcPr>
          <w:p w14:paraId="373977E6" w14:textId="77777777" w:rsidR="0035677F" w:rsidRPr="00E12B65" w:rsidRDefault="0035677F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3" w:name="_Toc13733792"/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  <w:bookmarkEnd w:id="13"/>
          </w:p>
        </w:tc>
        <w:tc>
          <w:tcPr>
            <w:tcW w:w="6719" w:type="dxa"/>
            <w:shd w:val="clear" w:color="auto" w:fill="auto"/>
          </w:tcPr>
          <w:p w14:paraId="32B98234" w14:textId="77777777" w:rsidR="0035677F" w:rsidRPr="00E12B65" w:rsidRDefault="0035677F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14:paraId="491D180B" w14:textId="77777777" w:rsidR="0035677F" w:rsidRPr="00E12B65" w:rsidRDefault="0035677F" w:rsidP="009625C5">
      <w:pPr>
        <w:spacing w:after="0" w:line="360" w:lineRule="auto"/>
        <w:ind w:left="68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7C3045FE" w14:textId="77777777" w:rsidR="0035677F" w:rsidRPr="00E12B65" w:rsidRDefault="0035677F" w:rsidP="007C47A5">
      <w:pPr>
        <w:numPr>
          <w:ilvl w:val="0"/>
          <w:numId w:val="17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bookmarkStart w:id="14" w:name="_Toc13733793"/>
      <w:r w:rsidRPr="00E12B65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השכלה</w:t>
      </w:r>
      <w:bookmarkEnd w:id="14"/>
    </w:p>
    <w:p w14:paraId="62FA25F8" w14:textId="77777777" w:rsidR="0035677F" w:rsidRPr="00E12B65" w:rsidRDefault="000746EA" w:rsidP="009625C5">
      <w:pPr>
        <w:spacing w:after="12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ראש צוות התכנון</w:t>
      </w:r>
      <w:r w:rsidR="0035677F"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יפרט את השכלתו כנדרש בסעיף </w:t>
      </w:r>
      <w:r w:rsidR="008224FD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9</w:t>
      </w:r>
      <w:r w:rsidR="0035677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.3.</w:t>
      </w:r>
      <w:r w:rsidR="00BB2611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1.</w:t>
      </w:r>
      <w:r w:rsidR="0035677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1</w:t>
      </w:r>
      <w:r w:rsidR="0035677F" w:rsidRPr="00E12B65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למכרז</w:t>
      </w:r>
      <w:r w:rsidR="0035677F" w:rsidRPr="00E12B65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35677F" w:rsidRPr="00E12B65" w14:paraId="05D72A29" w14:textId="77777777" w:rsidTr="008A57DA">
        <w:trPr>
          <w:tblHeader/>
        </w:trPr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318F8F4F" w14:textId="77777777" w:rsidR="0035677F" w:rsidRPr="00E12B65" w:rsidRDefault="0035677F" w:rsidP="009625C5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6B7998F9" w14:textId="77777777" w:rsidR="0035677F" w:rsidRPr="00E12B65" w:rsidRDefault="0035677F" w:rsidP="009625C5">
            <w:pPr>
              <w:tabs>
                <w:tab w:val="left" w:pos="4534"/>
              </w:tabs>
              <w:spacing w:before="120" w:after="12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32EE690A" w14:textId="77777777" w:rsidR="0035677F" w:rsidRPr="00E12B65" w:rsidRDefault="0035677F" w:rsidP="009625C5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7F4083B7" w14:textId="77777777" w:rsidR="0035677F" w:rsidRPr="00E12B65" w:rsidRDefault="0035677F" w:rsidP="009625C5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14:paraId="6909F093" w14:textId="77777777" w:rsidR="0035677F" w:rsidRPr="00E12B65" w:rsidRDefault="0035677F" w:rsidP="009625C5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3D5F233A" w14:textId="77777777" w:rsidR="0035677F" w:rsidRPr="00E12B65" w:rsidRDefault="0035677F" w:rsidP="009625C5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שנת סיום הלימודים </w:t>
            </w:r>
          </w:p>
        </w:tc>
      </w:tr>
      <w:tr w:rsidR="0035677F" w:rsidRPr="00E12B65" w14:paraId="24C0D70A" w14:textId="77777777" w:rsidTr="008A57DA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92250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6327B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B3CE0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B2CF3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83C5F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35677F" w:rsidRPr="00E12B65" w14:paraId="3216EBB6" w14:textId="77777777" w:rsidTr="008A57DA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65BE6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0420D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2A8BE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04775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22375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35677F" w:rsidRPr="00E12B65" w14:paraId="56790019" w14:textId="77777777" w:rsidTr="008A57DA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D8567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3838F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AAED7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20FD4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5F873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35677F" w:rsidRPr="00E12B65" w14:paraId="23F9EAEF" w14:textId="77777777" w:rsidTr="008A57DA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596A2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0BB64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1AC98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6FEB6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66E7F" w14:textId="77777777" w:rsidR="0035677F" w:rsidRPr="00E12B65" w:rsidRDefault="0035677F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14:paraId="45B6A2C6" w14:textId="77777777" w:rsidR="0035677F" w:rsidRPr="00E12B65" w:rsidRDefault="0035677F" w:rsidP="007C47A5">
      <w:pPr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לצרף </w:t>
      </w:r>
      <w:r w:rsidR="00A96DF9">
        <w:rPr>
          <w:rFonts w:ascii="Times New Roman" w:eastAsia="Times New Roman" w:hAnsi="Times New Roman" w:cs="David" w:hint="cs"/>
          <w:sz w:val="24"/>
          <w:szCs w:val="24"/>
          <w:rtl/>
        </w:rPr>
        <w:t>קורות חיים ו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>אישור/תעודות על השכלה.</w:t>
      </w:r>
    </w:p>
    <w:p w14:paraId="0A8F5881" w14:textId="77777777" w:rsidR="0035677F" w:rsidRPr="00E12B65" w:rsidRDefault="0035677F" w:rsidP="007C47A5">
      <w:pPr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E12B65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14:paraId="384306C9" w14:textId="77777777" w:rsidR="0035677F" w:rsidRDefault="0035677F" w:rsidP="009625C5">
      <w:pPr>
        <w:bidi w:val="0"/>
        <w:spacing w:line="360" w:lineRule="auto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  <w:r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  <w:br w:type="page"/>
      </w:r>
    </w:p>
    <w:p w14:paraId="7E681027" w14:textId="77777777" w:rsidR="0000571C" w:rsidRDefault="0000571C" w:rsidP="007C47A5">
      <w:pPr>
        <w:numPr>
          <w:ilvl w:val="0"/>
          <w:numId w:val="17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  <w:sectPr w:rsidR="0000571C" w:rsidSect="008A57DA">
          <w:headerReference w:type="default" r:id="rId8"/>
          <w:footerReference w:type="default" r:id="rId9"/>
          <w:headerReference w:type="first" r:id="rId10"/>
          <w:pgSz w:w="11906" w:h="16838"/>
          <w:pgMar w:top="1440" w:right="1274" w:bottom="1440" w:left="1134" w:header="708" w:footer="708" w:gutter="0"/>
          <w:cols w:space="708"/>
          <w:bidi/>
          <w:rtlGutter/>
          <w:docGrid w:linePitch="360"/>
        </w:sectPr>
      </w:pPr>
      <w:bookmarkStart w:id="15" w:name="_Toc13733794"/>
    </w:p>
    <w:p w14:paraId="79409EC7" w14:textId="77777777" w:rsidR="00416E94" w:rsidRDefault="00416E94" w:rsidP="00416E94">
      <w:pPr>
        <w:spacing w:before="240" w:after="0" w:line="360" w:lineRule="auto"/>
        <w:ind w:left="720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</w:p>
    <w:p w14:paraId="3F1826D0" w14:textId="77777777" w:rsidR="00416E94" w:rsidRDefault="00416E94" w:rsidP="00416E94">
      <w:pPr>
        <w:spacing w:before="240" w:after="0" w:line="360" w:lineRule="auto"/>
        <w:ind w:left="720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</w:p>
    <w:p w14:paraId="1C95D068" w14:textId="77777777" w:rsidR="0035677F" w:rsidRPr="00E12B65" w:rsidRDefault="0035677F" w:rsidP="007C47A5">
      <w:pPr>
        <w:numPr>
          <w:ilvl w:val="0"/>
          <w:numId w:val="17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E12B65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 xml:space="preserve">ניסיון מקצועי של </w:t>
      </w:r>
      <w:bookmarkEnd w:id="15"/>
      <w:r w:rsidR="000746EA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ראש צוות התכנון</w:t>
      </w:r>
    </w:p>
    <w:p w14:paraId="3A68ED43" w14:textId="77777777" w:rsidR="0035677F" w:rsidRDefault="0035677F" w:rsidP="00AC37A6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על </w:t>
      </w:r>
      <w:r w:rsidR="000A2A42">
        <w:rPr>
          <w:rFonts w:ascii="Times New Roman" w:eastAsia="Times New Roman" w:hAnsi="Times New Roman" w:cs="David" w:hint="cs"/>
          <w:sz w:val="24"/>
          <w:szCs w:val="24"/>
          <w:rtl/>
        </w:rPr>
        <w:t>ראש צוות התכנון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לפרט את ניסיונו בהתאם לתנאי הסף שבסעיף </w:t>
      </w:r>
      <w:r w:rsidR="00A96DF9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9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.3</w:t>
      </w:r>
      <w:r w:rsidR="000A2A42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</w:t>
      </w:r>
      <w:r w:rsidR="00AC37A6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1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.2 </w:t>
      </w:r>
      <w:r w:rsidRPr="00E12B65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למכרז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ולאמות המידה שבסעיף </w:t>
      </w:r>
      <w:r w:rsidR="008224FD">
        <w:rPr>
          <w:rFonts w:ascii="Times New Roman" w:eastAsia="Times New Roman" w:hAnsi="Times New Roman" w:cs="David" w:hint="cs"/>
          <w:sz w:val="24"/>
          <w:szCs w:val="24"/>
          <w:rtl/>
        </w:rPr>
        <w:t>10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tblStyle w:val="aff0"/>
        <w:bidiVisual/>
        <w:tblW w:w="5000" w:type="pct"/>
        <w:tblLayout w:type="fixed"/>
        <w:tblLook w:val="04A0" w:firstRow="1" w:lastRow="0" w:firstColumn="1" w:lastColumn="0" w:noHBand="0" w:noVBand="1"/>
      </w:tblPr>
      <w:tblGrid>
        <w:gridCol w:w="934"/>
        <w:gridCol w:w="762"/>
        <w:gridCol w:w="1013"/>
        <w:gridCol w:w="759"/>
        <w:gridCol w:w="762"/>
        <w:gridCol w:w="823"/>
        <w:gridCol w:w="697"/>
        <w:gridCol w:w="976"/>
        <w:gridCol w:w="837"/>
        <w:gridCol w:w="1116"/>
        <w:gridCol w:w="2354"/>
        <w:gridCol w:w="854"/>
        <w:gridCol w:w="552"/>
        <w:gridCol w:w="703"/>
        <w:gridCol w:w="806"/>
      </w:tblGrid>
      <w:tr w:rsidR="00416E94" w:rsidRPr="00C824C9" w14:paraId="1800C771" w14:textId="77777777" w:rsidTr="00C52472">
        <w:trPr>
          <w:trHeight w:val="630"/>
        </w:trPr>
        <w:tc>
          <w:tcPr>
            <w:tcW w:w="335" w:type="pct"/>
            <w:shd w:val="clear" w:color="auto" w:fill="BFBFBF" w:themeFill="background1" w:themeFillShade="BF"/>
            <w:vAlign w:val="center"/>
          </w:tcPr>
          <w:p w14:paraId="6663081E" w14:textId="45FF90D4" w:rsidR="007B0E8F" w:rsidRPr="00473E59" w:rsidRDefault="009F7587" w:rsidP="009F7587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9F7587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סוג עבודת תכנון: מסמך מדיניות/ תכנית מתאר/ תכנית מפורטת</w:t>
            </w:r>
          </w:p>
        </w:tc>
        <w:tc>
          <w:tcPr>
            <w:tcW w:w="273" w:type="pct"/>
            <w:shd w:val="clear" w:color="auto" w:fill="BFBFBF" w:themeFill="background1" w:themeFillShade="BF"/>
            <w:vAlign w:val="center"/>
          </w:tcPr>
          <w:p w14:paraId="003B4C81" w14:textId="77777777" w:rsidR="007B0E8F" w:rsidRPr="00663E7F" w:rsidRDefault="007B0E8F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שם תכנית</w:t>
            </w:r>
          </w:p>
        </w:tc>
        <w:tc>
          <w:tcPr>
            <w:tcW w:w="363" w:type="pct"/>
            <w:shd w:val="clear" w:color="auto" w:fill="BFBFBF" w:themeFill="background1" w:themeFillShade="BF"/>
            <w:vAlign w:val="center"/>
          </w:tcPr>
          <w:p w14:paraId="7DF2B006" w14:textId="77777777" w:rsidR="007B0E8F" w:rsidRPr="00663E7F" w:rsidRDefault="007B0E8F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663E7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מספר תכנית</w:t>
            </w:r>
          </w:p>
        </w:tc>
        <w:tc>
          <w:tcPr>
            <w:tcW w:w="272" w:type="pct"/>
            <w:shd w:val="clear" w:color="auto" w:fill="BFBFBF" w:themeFill="background1" w:themeFillShade="BF"/>
            <w:vAlign w:val="center"/>
          </w:tcPr>
          <w:p w14:paraId="6257DB1A" w14:textId="77777777" w:rsidR="007B0E8F" w:rsidRPr="00663E7F" w:rsidRDefault="007B0E8F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663E7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מיקום</w:t>
            </w:r>
          </w:p>
        </w:tc>
        <w:tc>
          <w:tcPr>
            <w:tcW w:w="273" w:type="pct"/>
            <w:shd w:val="clear" w:color="auto" w:fill="BFBFBF" w:themeFill="background1" w:themeFillShade="BF"/>
            <w:vAlign w:val="center"/>
          </w:tcPr>
          <w:p w14:paraId="5F7D6583" w14:textId="77777777" w:rsidR="007B0E8F" w:rsidRPr="00473E59" w:rsidRDefault="007B0E8F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מס' יח"ד (מצב קיים</w:t>
            </w:r>
            <w:r w:rsidR="00C52472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)</w:t>
            </w:r>
          </w:p>
        </w:tc>
        <w:tc>
          <w:tcPr>
            <w:tcW w:w="295" w:type="pct"/>
            <w:shd w:val="clear" w:color="auto" w:fill="BFBFBF" w:themeFill="background1" w:themeFillShade="BF"/>
            <w:vAlign w:val="center"/>
          </w:tcPr>
          <w:p w14:paraId="68AC3019" w14:textId="77777777" w:rsidR="007B0E8F" w:rsidRDefault="007B0E8F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מס' יח"ד מצב מוצע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(כולל המרות)</w:t>
            </w:r>
          </w:p>
        </w:tc>
        <w:tc>
          <w:tcPr>
            <w:tcW w:w="250" w:type="pct"/>
            <w:shd w:val="clear" w:color="auto" w:fill="BFBFBF" w:themeFill="background1" w:themeFillShade="BF"/>
            <w:vAlign w:val="center"/>
          </w:tcPr>
          <w:p w14:paraId="30BE234C" w14:textId="77777777" w:rsidR="007B0E8F" w:rsidRPr="00473E59" w:rsidRDefault="007B0E8F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 תחומי ייעוץ בצוות</w:t>
            </w:r>
          </w:p>
        </w:tc>
        <w:tc>
          <w:tcPr>
            <w:tcW w:w="350" w:type="pct"/>
            <w:shd w:val="clear" w:color="auto" w:fill="BFBFBF" w:themeFill="background1" w:themeFillShade="BF"/>
            <w:vAlign w:val="center"/>
          </w:tcPr>
          <w:p w14:paraId="095CE9E3" w14:textId="77777777" w:rsidR="007B0E8F" w:rsidRDefault="0000571C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תכנית התחדשות עירונית </w:t>
            </w:r>
          </w:p>
          <w:p w14:paraId="4C8563AF" w14:textId="77777777" w:rsidR="0000571C" w:rsidRPr="00473E59" w:rsidRDefault="0000571C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(כן/לא)</w:t>
            </w:r>
          </w:p>
        </w:tc>
        <w:tc>
          <w:tcPr>
            <w:tcW w:w="300" w:type="pct"/>
            <w:shd w:val="clear" w:color="auto" w:fill="BFBFBF" w:themeFill="background1" w:themeFillShade="BF"/>
            <w:vAlign w:val="center"/>
          </w:tcPr>
          <w:p w14:paraId="344E0F96" w14:textId="77777777" w:rsidR="007B0E8F" w:rsidRPr="00473E59" w:rsidRDefault="007B0E8F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תאריך אימוץ ע"י ועדה מקומית / מחוזית / הפקדה</w:t>
            </w:r>
          </w:p>
        </w:tc>
        <w:tc>
          <w:tcPr>
            <w:tcW w:w="400" w:type="pct"/>
            <w:shd w:val="clear" w:color="auto" w:fill="BFBFBF" w:themeFill="background1" w:themeFillShade="BF"/>
            <w:vAlign w:val="center"/>
          </w:tcPr>
          <w:p w14:paraId="31B8AD42" w14:textId="77777777" w:rsidR="007B0E8F" w:rsidRPr="00473E59" w:rsidRDefault="007B0E8F" w:rsidP="00876006">
            <w:pPr>
              <w:spacing w:before="120" w:after="120"/>
              <w:jc w:val="center"/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  <w:t>תקופת השירותים</w:t>
            </w:r>
          </w:p>
          <w:p w14:paraId="14DB868F" w14:textId="77777777" w:rsidR="007B0E8F" w:rsidRPr="00473E59" w:rsidRDefault="007B0E8F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  <w:t>חודש/ שנה</w:t>
            </w:r>
          </w:p>
        </w:tc>
        <w:tc>
          <w:tcPr>
            <w:tcW w:w="844" w:type="pct"/>
            <w:shd w:val="clear" w:color="auto" w:fill="BFBFBF" w:themeFill="background1" w:themeFillShade="BF"/>
            <w:vAlign w:val="center"/>
          </w:tcPr>
          <w:p w14:paraId="44C5DDA9" w14:textId="77777777" w:rsidR="007B0E8F" w:rsidRPr="00473E59" w:rsidRDefault="007B0E8F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מאפיינים ייחודיים (מורכבות)</w:t>
            </w:r>
          </w:p>
        </w:tc>
        <w:tc>
          <w:tcPr>
            <w:tcW w:w="306" w:type="pct"/>
            <w:shd w:val="clear" w:color="auto" w:fill="BFBFBF" w:themeFill="background1" w:themeFillShade="BF"/>
            <w:vAlign w:val="center"/>
          </w:tcPr>
          <w:p w14:paraId="75D581B2" w14:textId="77777777" w:rsidR="007B0E8F" w:rsidRPr="00473E59" w:rsidRDefault="007B0E8F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מזמין</w:t>
            </w:r>
          </w:p>
          <w:p w14:paraId="1ADD79AF" w14:textId="77777777" w:rsidR="007B0E8F" w:rsidRPr="00473E59" w:rsidRDefault="007B0E8F" w:rsidP="00876006">
            <w:pPr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העבודה</w:t>
            </w:r>
          </w:p>
        </w:tc>
        <w:tc>
          <w:tcPr>
            <w:tcW w:w="739" w:type="pct"/>
            <w:gridSpan w:val="3"/>
            <w:shd w:val="clear" w:color="auto" w:fill="BFBFBF" w:themeFill="background1" w:themeFillShade="BF"/>
            <w:vAlign w:val="center"/>
          </w:tcPr>
          <w:p w14:paraId="3D91F754" w14:textId="77777777" w:rsidR="007B0E8F" w:rsidRPr="00473E59" w:rsidRDefault="007B0E8F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איש הקשר אצל מזמין העבודה</w:t>
            </w:r>
          </w:p>
          <w:p w14:paraId="23CA39AB" w14:textId="77777777" w:rsidR="007B0E8F" w:rsidRPr="00473E59" w:rsidRDefault="007B0E8F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20131B08" w14:textId="77777777" w:rsidR="007B0E8F" w:rsidRPr="00473E59" w:rsidRDefault="007B0E8F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שם        </w:t>
            </w: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</w:t>
            </w: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 </w:t>
            </w: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 </w:t>
            </w: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תפקיד      </w:t>
            </w: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    מס' טלפון</w:t>
            </w:r>
          </w:p>
        </w:tc>
      </w:tr>
      <w:tr w:rsidR="0000571C" w:rsidRPr="00C824C9" w14:paraId="654033B1" w14:textId="77777777" w:rsidTr="00C52472">
        <w:trPr>
          <w:trHeight w:val="779"/>
        </w:trPr>
        <w:tc>
          <w:tcPr>
            <w:tcW w:w="335" w:type="pct"/>
            <w:vAlign w:val="center"/>
          </w:tcPr>
          <w:p w14:paraId="70F0031A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  <w:p w14:paraId="42B40078" w14:textId="77777777" w:rsidR="007B0E8F" w:rsidRPr="00C824C9" w:rsidRDefault="007B0E8F" w:rsidP="00876006">
            <w:pPr>
              <w:spacing w:line="480" w:lineRule="auto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0E82D789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14:paraId="4C935160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14:paraId="4AA5A8F7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504FE472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14:paraId="23FBC5A7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14:paraId="0CDA6226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14:paraId="30F41469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14:paraId="1EBFDA5C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14:paraId="4128C993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14:paraId="54C9D130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14:paraId="5D6AEE89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14:paraId="6A4DDE46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485521D5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14:paraId="04FFD2A2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00571C" w:rsidRPr="00C824C9" w14:paraId="0A61AFC8" w14:textId="77777777" w:rsidTr="00C52472">
        <w:trPr>
          <w:trHeight w:val="779"/>
        </w:trPr>
        <w:tc>
          <w:tcPr>
            <w:tcW w:w="335" w:type="pct"/>
            <w:vAlign w:val="center"/>
          </w:tcPr>
          <w:p w14:paraId="6B0BF8E5" w14:textId="77777777" w:rsidR="007B0E8F" w:rsidRDefault="007B0E8F" w:rsidP="00876006">
            <w:pPr>
              <w:rPr>
                <w:rFonts w:ascii="David" w:hAnsi="David" w:cs="David"/>
                <w:rtl/>
              </w:rPr>
            </w:pPr>
          </w:p>
          <w:p w14:paraId="4558631A" w14:textId="77777777" w:rsidR="007B0E8F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  <w:p w14:paraId="6ADEA44D" w14:textId="77777777" w:rsidR="007B0E8F" w:rsidRPr="00C824C9" w:rsidRDefault="007B0E8F" w:rsidP="0087600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7A51FF3A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14:paraId="36B94B95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14:paraId="7D95622D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66E44A63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14:paraId="5F06A37C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14:paraId="1CBABEFD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14:paraId="433DBBD0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14:paraId="325AF47A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14:paraId="6661C4F5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14:paraId="4FCDE6A3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14:paraId="2915C9D1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14:paraId="43EC1F28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54741F44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14:paraId="05E05676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00571C" w:rsidRPr="00C824C9" w14:paraId="3EDDF03B" w14:textId="77777777" w:rsidTr="00C52472">
        <w:trPr>
          <w:trHeight w:val="779"/>
        </w:trPr>
        <w:tc>
          <w:tcPr>
            <w:tcW w:w="335" w:type="pct"/>
            <w:vAlign w:val="center"/>
          </w:tcPr>
          <w:p w14:paraId="60A146FF" w14:textId="77777777" w:rsidR="007B0E8F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  <w:p w14:paraId="262D9F72" w14:textId="77777777" w:rsidR="007B0E8F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3F4AA717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14:paraId="2DF8EC8E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14:paraId="4197DD33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7A0DD0A7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14:paraId="7F0AA2C8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14:paraId="5613C645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14:paraId="4FAA2965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14:paraId="4E02E9D9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14:paraId="60D201B9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14:paraId="7398F284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14:paraId="4D9CA9C3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14:paraId="0E2988C4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6A708265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14:paraId="7947498F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00571C" w:rsidRPr="00C824C9" w14:paraId="24BE18F6" w14:textId="77777777" w:rsidTr="00C52472">
        <w:trPr>
          <w:trHeight w:val="779"/>
        </w:trPr>
        <w:tc>
          <w:tcPr>
            <w:tcW w:w="335" w:type="pct"/>
            <w:vAlign w:val="center"/>
          </w:tcPr>
          <w:p w14:paraId="6355D5E2" w14:textId="77777777" w:rsidR="007B0E8F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6EFB1FC2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14:paraId="32FE3B75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14:paraId="5E3BB338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335762A1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14:paraId="3A6F9AEC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14:paraId="669720CE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14:paraId="4ED26D34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14:paraId="79B45315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14:paraId="15E43BC0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14:paraId="6FD4F69C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14:paraId="5805B1E9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14:paraId="6D871F91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73D2FB67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14:paraId="000396D5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00571C" w:rsidRPr="00C824C9" w14:paraId="07AFF946" w14:textId="77777777" w:rsidTr="00C52472">
        <w:trPr>
          <w:trHeight w:val="779"/>
        </w:trPr>
        <w:tc>
          <w:tcPr>
            <w:tcW w:w="335" w:type="pct"/>
            <w:vAlign w:val="center"/>
          </w:tcPr>
          <w:p w14:paraId="2BD055F5" w14:textId="77777777" w:rsidR="007B0E8F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727E6F54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14:paraId="7781F178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14:paraId="4F198C3E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222605E9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14:paraId="27BD77E4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14:paraId="2AAD1ACE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14:paraId="4DEA146C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14:paraId="281E46EE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14:paraId="2C93EE2E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14:paraId="42252CC2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14:paraId="2732E459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14:paraId="666EE3F3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472BD544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14:paraId="77A1726F" w14:textId="77777777" w:rsidR="007B0E8F" w:rsidRPr="00C824C9" w:rsidRDefault="007B0E8F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</w:tr>
    </w:tbl>
    <w:p w14:paraId="04FAAA1B" w14:textId="77777777" w:rsidR="00BB2611" w:rsidRPr="007B0E8F" w:rsidRDefault="00BB2611" w:rsidP="009625C5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2870FC8E" w14:textId="77777777" w:rsidR="00416E94" w:rsidRDefault="00416E94" w:rsidP="009625C5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14:paraId="1F5C7FB7" w14:textId="2B8BACCD" w:rsidR="008E384B" w:rsidRDefault="008E384B" w:rsidP="009625C5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  <w:sectPr w:rsidR="008E384B" w:rsidSect="00416E94">
          <w:pgSz w:w="16838" w:h="11906" w:orient="landscape"/>
          <w:pgMar w:top="1134" w:right="1440" w:bottom="1276" w:left="1440" w:header="709" w:footer="709" w:gutter="0"/>
          <w:cols w:space="708"/>
          <w:bidi/>
          <w:rtlGutter/>
          <w:docGrid w:linePitch="360"/>
        </w:sectPr>
      </w:pPr>
    </w:p>
    <w:bookmarkEnd w:id="3"/>
    <w:p w14:paraId="1BBF6BC4" w14:textId="742153F9" w:rsidR="008E384B" w:rsidRPr="00393AAD" w:rsidRDefault="008E384B" w:rsidP="008E384B">
      <w:pPr>
        <w:pStyle w:val="20"/>
        <w:spacing w:line="360" w:lineRule="auto"/>
        <w:rPr>
          <w:rtl/>
        </w:rPr>
      </w:pPr>
      <w:r w:rsidRPr="00393AAD">
        <w:rPr>
          <w:rFonts w:hint="cs"/>
          <w:rtl/>
        </w:rPr>
        <w:lastRenderedPageBreak/>
        <w:t xml:space="preserve">נספח </w:t>
      </w:r>
      <w:r>
        <w:rPr>
          <w:rFonts w:hint="cs"/>
          <w:rtl/>
        </w:rPr>
        <w:t>2.1</w:t>
      </w:r>
      <w:r w:rsidR="00C3362F">
        <w:rPr>
          <w:rFonts w:hint="cs"/>
          <w:rtl/>
        </w:rPr>
        <w:t xml:space="preserve"> ב' </w:t>
      </w:r>
      <w:r w:rsidRPr="00393AAD">
        <w:rPr>
          <w:rFonts w:hint="cs"/>
          <w:rtl/>
        </w:rPr>
        <w:t xml:space="preserve">– ניסיון </w:t>
      </w:r>
      <w:r>
        <w:rPr>
          <w:rFonts w:hint="cs"/>
          <w:rtl/>
        </w:rPr>
        <w:t>ראש צוות</w:t>
      </w:r>
      <w:r w:rsidRPr="00393AAD">
        <w:rPr>
          <w:rFonts w:hint="cs"/>
          <w:rtl/>
        </w:rPr>
        <w:t xml:space="preserve"> תכנון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Pr="00697FDB">
        <w:rPr>
          <w:rFonts w:hint="cs"/>
          <w:u w:val="single"/>
          <w:rtl/>
        </w:rPr>
        <w:t>עבור אשכול מס' 2 בלבד</w:t>
      </w:r>
    </w:p>
    <w:p w14:paraId="199611AD" w14:textId="77777777" w:rsidR="008E384B" w:rsidRPr="00177165" w:rsidRDefault="008E384B" w:rsidP="008E384B">
      <w:pPr>
        <w:numPr>
          <w:ilvl w:val="0"/>
          <w:numId w:val="66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E12B65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 xml:space="preserve">פרטי </w:t>
      </w:r>
      <w:r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ראש צוות תכנון</w:t>
      </w:r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8E384B" w:rsidRPr="00E12B65" w14:paraId="559EAA94" w14:textId="77777777" w:rsidTr="00D60946">
        <w:tc>
          <w:tcPr>
            <w:tcW w:w="2619" w:type="dxa"/>
            <w:shd w:val="clear" w:color="auto" w:fill="C6D9F1"/>
          </w:tcPr>
          <w:p w14:paraId="2D30DAA9" w14:textId="77777777" w:rsidR="008E384B" w:rsidRPr="00E12B65" w:rsidRDefault="008E384B" w:rsidP="00D60946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שם </w:t>
            </w:r>
            <w:r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ראש צוות תכנון</w:t>
            </w:r>
          </w:p>
        </w:tc>
        <w:tc>
          <w:tcPr>
            <w:tcW w:w="6719" w:type="dxa"/>
            <w:shd w:val="clear" w:color="auto" w:fill="auto"/>
          </w:tcPr>
          <w:p w14:paraId="464163CE" w14:textId="77777777" w:rsidR="008E384B" w:rsidRPr="00E12B65" w:rsidRDefault="008E384B" w:rsidP="00D60946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8E384B" w:rsidRPr="00E12B65" w14:paraId="02D78432" w14:textId="77777777" w:rsidTr="00D60946">
        <w:tc>
          <w:tcPr>
            <w:tcW w:w="2619" w:type="dxa"/>
            <w:shd w:val="clear" w:color="auto" w:fill="C6D9F1"/>
          </w:tcPr>
          <w:p w14:paraId="4302DA50" w14:textId="77777777" w:rsidR="008E384B" w:rsidRPr="00E12B65" w:rsidRDefault="008E384B" w:rsidP="00D60946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</w:p>
        </w:tc>
        <w:tc>
          <w:tcPr>
            <w:tcW w:w="6719" w:type="dxa"/>
            <w:shd w:val="clear" w:color="auto" w:fill="auto"/>
          </w:tcPr>
          <w:p w14:paraId="5F7E1424" w14:textId="77777777" w:rsidR="008E384B" w:rsidRPr="00E12B65" w:rsidRDefault="008E384B" w:rsidP="00D60946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8E384B" w:rsidRPr="00E12B65" w14:paraId="666CCCA3" w14:textId="77777777" w:rsidTr="00D60946">
        <w:tc>
          <w:tcPr>
            <w:tcW w:w="2619" w:type="dxa"/>
            <w:shd w:val="clear" w:color="auto" w:fill="C6D9F1"/>
          </w:tcPr>
          <w:p w14:paraId="20F720D9" w14:textId="77777777" w:rsidR="008E384B" w:rsidRPr="00E12B65" w:rsidRDefault="008E384B" w:rsidP="00D60946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</w:p>
        </w:tc>
        <w:tc>
          <w:tcPr>
            <w:tcW w:w="6719" w:type="dxa"/>
            <w:shd w:val="clear" w:color="auto" w:fill="auto"/>
          </w:tcPr>
          <w:p w14:paraId="43B3DE87" w14:textId="77777777" w:rsidR="008E384B" w:rsidRPr="00E12B65" w:rsidRDefault="008E384B" w:rsidP="00D60946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8E384B" w:rsidRPr="00E12B65" w14:paraId="7639B237" w14:textId="77777777" w:rsidTr="00D60946">
        <w:tc>
          <w:tcPr>
            <w:tcW w:w="2619" w:type="dxa"/>
            <w:shd w:val="clear" w:color="auto" w:fill="C6D9F1"/>
          </w:tcPr>
          <w:p w14:paraId="76F3831F" w14:textId="77777777" w:rsidR="008E384B" w:rsidRPr="00E12B65" w:rsidRDefault="008E384B" w:rsidP="00D60946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</w:p>
        </w:tc>
        <w:tc>
          <w:tcPr>
            <w:tcW w:w="6719" w:type="dxa"/>
            <w:shd w:val="clear" w:color="auto" w:fill="auto"/>
          </w:tcPr>
          <w:p w14:paraId="76FA2A67" w14:textId="77777777" w:rsidR="008E384B" w:rsidRPr="00E12B65" w:rsidRDefault="008E384B" w:rsidP="00D60946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8E384B" w:rsidRPr="00E12B65" w14:paraId="1ACAB717" w14:textId="77777777" w:rsidTr="00D60946">
        <w:tc>
          <w:tcPr>
            <w:tcW w:w="2619" w:type="dxa"/>
            <w:shd w:val="clear" w:color="auto" w:fill="C6D9F1"/>
          </w:tcPr>
          <w:p w14:paraId="1E76F17A" w14:textId="77777777" w:rsidR="008E384B" w:rsidRPr="00E12B65" w:rsidRDefault="008E384B" w:rsidP="00D60946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</w:p>
        </w:tc>
        <w:tc>
          <w:tcPr>
            <w:tcW w:w="6719" w:type="dxa"/>
            <w:shd w:val="clear" w:color="auto" w:fill="auto"/>
          </w:tcPr>
          <w:p w14:paraId="541A94C9" w14:textId="77777777" w:rsidR="008E384B" w:rsidRPr="00E12B65" w:rsidRDefault="008E384B" w:rsidP="00D60946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14:paraId="15676808" w14:textId="77777777" w:rsidR="008E384B" w:rsidRPr="00E12B65" w:rsidRDefault="008E384B" w:rsidP="003D2F57">
      <w:pPr>
        <w:numPr>
          <w:ilvl w:val="0"/>
          <w:numId w:val="66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E12B65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השכלה</w:t>
      </w:r>
    </w:p>
    <w:p w14:paraId="3B0EAC49" w14:textId="5E66288C" w:rsidR="008E384B" w:rsidRPr="00E12B65" w:rsidRDefault="008E384B" w:rsidP="008E384B">
      <w:pPr>
        <w:spacing w:after="12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ראש צוות התכנון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יפרט את השכלתו כנדרש בסעיף 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9.3.2.</w:t>
      </w:r>
      <w:r w:rsidR="006E7A84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1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</w:t>
      </w:r>
      <w:r w:rsidRPr="00E12B65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למכרז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8E384B" w:rsidRPr="00E12B65" w14:paraId="2BDFECA7" w14:textId="77777777" w:rsidTr="00D60946">
        <w:trPr>
          <w:tblHeader/>
        </w:trPr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3CF43AE5" w14:textId="77777777" w:rsidR="008E384B" w:rsidRPr="00E12B65" w:rsidRDefault="008E384B" w:rsidP="00D60946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00843CE3" w14:textId="77777777" w:rsidR="008E384B" w:rsidRPr="00E12B65" w:rsidRDefault="008E384B" w:rsidP="00D60946">
            <w:pPr>
              <w:tabs>
                <w:tab w:val="left" w:pos="4534"/>
              </w:tabs>
              <w:spacing w:before="120" w:after="12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6C206DD6" w14:textId="77777777" w:rsidR="008E384B" w:rsidRPr="00E12B65" w:rsidRDefault="008E384B" w:rsidP="00D60946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33228C60" w14:textId="77777777" w:rsidR="008E384B" w:rsidRPr="00E12B65" w:rsidRDefault="008E384B" w:rsidP="00D60946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14:paraId="4F7017F7" w14:textId="77777777" w:rsidR="008E384B" w:rsidRPr="00E12B65" w:rsidRDefault="008E384B" w:rsidP="00D60946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1A543773" w14:textId="77777777" w:rsidR="008E384B" w:rsidRPr="00E12B65" w:rsidRDefault="008E384B" w:rsidP="00D60946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שנת סיום הלימודים </w:t>
            </w:r>
          </w:p>
        </w:tc>
      </w:tr>
      <w:tr w:rsidR="008E384B" w:rsidRPr="00E12B65" w14:paraId="4562BD89" w14:textId="77777777" w:rsidTr="00D60946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68D26" w14:textId="77777777" w:rsidR="008E384B" w:rsidRPr="00E12B65" w:rsidRDefault="008E384B" w:rsidP="00D60946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1B368" w14:textId="77777777" w:rsidR="008E384B" w:rsidRPr="00E12B65" w:rsidRDefault="008E384B" w:rsidP="00D60946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C9D5C" w14:textId="77777777" w:rsidR="008E384B" w:rsidRPr="00E12B65" w:rsidRDefault="008E384B" w:rsidP="00D60946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DA092" w14:textId="77777777" w:rsidR="008E384B" w:rsidRPr="00E12B65" w:rsidRDefault="008E384B" w:rsidP="00D60946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5EC30" w14:textId="77777777" w:rsidR="008E384B" w:rsidRPr="00E12B65" w:rsidRDefault="008E384B" w:rsidP="00D60946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8E384B" w:rsidRPr="00E12B65" w14:paraId="5307EA4D" w14:textId="77777777" w:rsidTr="00D60946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E1146" w14:textId="77777777" w:rsidR="008E384B" w:rsidRPr="00E12B65" w:rsidRDefault="008E384B" w:rsidP="00D60946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9A8D5" w14:textId="77777777" w:rsidR="008E384B" w:rsidRPr="00E12B65" w:rsidRDefault="008E384B" w:rsidP="00D60946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EDDB4" w14:textId="77777777" w:rsidR="008E384B" w:rsidRPr="00E12B65" w:rsidRDefault="008E384B" w:rsidP="00D60946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C1290" w14:textId="77777777" w:rsidR="008E384B" w:rsidRPr="00E12B65" w:rsidRDefault="008E384B" w:rsidP="00D60946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105CA" w14:textId="77777777" w:rsidR="008E384B" w:rsidRPr="00E12B65" w:rsidRDefault="008E384B" w:rsidP="00D60946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8E384B" w:rsidRPr="00E12B65" w14:paraId="7F962203" w14:textId="77777777" w:rsidTr="00D60946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47698" w14:textId="77777777" w:rsidR="008E384B" w:rsidRPr="00E12B65" w:rsidRDefault="008E384B" w:rsidP="00D60946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69144" w14:textId="77777777" w:rsidR="008E384B" w:rsidRPr="00E12B65" w:rsidRDefault="008E384B" w:rsidP="00D60946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FB4D8" w14:textId="77777777" w:rsidR="008E384B" w:rsidRPr="00E12B65" w:rsidRDefault="008E384B" w:rsidP="00D60946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9A5D4" w14:textId="77777777" w:rsidR="008E384B" w:rsidRPr="00E12B65" w:rsidRDefault="008E384B" w:rsidP="00D60946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B63F2" w14:textId="77777777" w:rsidR="008E384B" w:rsidRPr="00E12B65" w:rsidRDefault="008E384B" w:rsidP="00D60946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14:paraId="1CD6BAD5" w14:textId="77777777" w:rsidR="008E384B" w:rsidRPr="00E12B65" w:rsidRDefault="008E384B" w:rsidP="008E384B">
      <w:pPr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לצרף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קורות חיים ו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>אישור/תעודות על השכלה.</w:t>
      </w:r>
    </w:p>
    <w:p w14:paraId="74CA489B" w14:textId="102E6A30" w:rsidR="008E384B" w:rsidRDefault="008E384B" w:rsidP="008E384B">
      <w:pPr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E12B65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14:paraId="5F3DA4E4" w14:textId="40544D44" w:rsidR="006E7A84" w:rsidRDefault="006E7A84" w:rsidP="006E7A84">
      <w:pPr>
        <w:numPr>
          <w:ilvl w:val="0"/>
          <w:numId w:val="66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4"/>
          <w:szCs w:val="24"/>
        </w:rPr>
      </w:pP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הנני </w:t>
      </w:r>
      <w:r w:rsidRPr="006E7A8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דובר ערבית ברמת שפת אם</w:t>
      </w:r>
      <w:r w:rsidR="002071DF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, כמו כן הנני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(יש לסמן):</w:t>
      </w:r>
    </w:p>
    <w:p w14:paraId="06DCD98D" w14:textId="24A426B7" w:rsidR="006E7A84" w:rsidRDefault="006E7A84" w:rsidP="006E7A84">
      <w:pPr>
        <w:numPr>
          <w:ilvl w:val="0"/>
          <w:numId w:val="4"/>
        </w:numPr>
        <w:tabs>
          <w:tab w:val="clear" w:pos="1920"/>
          <w:tab w:val="num" w:pos="1418"/>
        </w:tabs>
        <w:spacing w:after="0"/>
        <w:ind w:right="360" w:hanging="1211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ערבי</w:t>
      </w:r>
      <w:r w:rsidRPr="00CD1CE5">
        <w:rPr>
          <w:rFonts w:ascii="David" w:hAnsi="David" w:cs="David"/>
          <w:sz w:val="24"/>
          <w:szCs w:val="24"/>
          <w:rtl/>
        </w:rPr>
        <w:t xml:space="preserve">. </w:t>
      </w:r>
    </w:p>
    <w:p w14:paraId="486E05C9" w14:textId="2C5C1B0D" w:rsidR="006E7A84" w:rsidRDefault="006E7A84" w:rsidP="006E7A84">
      <w:pPr>
        <w:numPr>
          <w:ilvl w:val="0"/>
          <w:numId w:val="4"/>
        </w:numPr>
        <w:tabs>
          <w:tab w:val="clear" w:pos="1920"/>
          <w:tab w:val="num" w:pos="1418"/>
        </w:tabs>
        <w:spacing w:after="0"/>
        <w:ind w:right="360" w:hanging="1211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דרוזי.</w:t>
      </w:r>
    </w:p>
    <w:p w14:paraId="64869737" w14:textId="796F32AD" w:rsidR="006E7A84" w:rsidRPr="00CD1CE5" w:rsidRDefault="006E7A84" w:rsidP="006E7A84">
      <w:pPr>
        <w:numPr>
          <w:ilvl w:val="0"/>
          <w:numId w:val="4"/>
        </w:numPr>
        <w:tabs>
          <w:tab w:val="clear" w:pos="1920"/>
          <w:tab w:val="num" w:pos="1418"/>
        </w:tabs>
        <w:spacing w:after="0"/>
        <w:ind w:right="360" w:hanging="1211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צ'רקסי.</w:t>
      </w:r>
    </w:p>
    <w:p w14:paraId="50B98026" w14:textId="77777777" w:rsidR="006E7A84" w:rsidRPr="006E7A84" w:rsidRDefault="006E7A84" w:rsidP="006E7A84">
      <w:pPr>
        <w:spacing w:before="240" w:after="0" w:line="360" w:lineRule="auto"/>
        <w:ind w:left="720"/>
        <w:jc w:val="both"/>
        <w:outlineLvl w:val="0"/>
        <w:rPr>
          <w:rFonts w:ascii="Times New Roman" w:eastAsia="Times New Roman" w:hAnsi="Times New Roman" w:cs="David"/>
          <w:b/>
          <w:bCs/>
          <w:sz w:val="24"/>
          <w:szCs w:val="24"/>
        </w:rPr>
      </w:pPr>
    </w:p>
    <w:p w14:paraId="163CB73E" w14:textId="6DF6BF0D" w:rsidR="008E384B" w:rsidRDefault="008E384B" w:rsidP="0042291A">
      <w:pPr>
        <w:bidi w:val="0"/>
        <w:spacing w:line="360" w:lineRule="auto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  <w:sectPr w:rsidR="008E384B" w:rsidSect="008A57DA">
          <w:headerReference w:type="default" r:id="rId11"/>
          <w:footerReference w:type="default" r:id="rId12"/>
          <w:headerReference w:type="first" r:id="rId13"/>
          <w:pgSz w:w="11906" w:h="16838"/>
          <w:pgMar w:top="1440" w:right="1274" w:bottom="1440" w:left="1134" w:header="708" w:footer="708" w:gutter="0"/>
          <w:cols w:space="708"/>
          <w:bidi/>
          <w:rtlGutter/>
          <w:docGrid w:linePitch="360"/>
        </w:sectPr>
      </w:pPr>
    </w:p>
    <w:p w14:paraId="324E7807" w14:textId="77777777" w:rsidR="008E384B" w:rsidRDefault="008E384B" w:rsidP="008E384B">
      <w:pPr>
        <w:spacing w:before="240" w:after="0" w:line="360" w:lineRule="auto"/>
        <w:ind w:left="720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</w:p>
    <w:p w14:paraId="075F685B" w14:textId="77777777" w:rsidR="008E384B" w:rsidRDefault="008E384B" w:rsidP="008E384B">
      <w:pPr>
        <w:spacing w:before="240" w:after="0" w:line="360" w:lineRule="auto"/>
        <w:ind w:left="720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</w:p>
    <w:p w14:paraId="72332D4B" w14:textId="77777777" w:rsidR="008E384B" w:rsidRPr="00E12B65" w:rsidRDefault="008E384B" w:rsidP="00B04C7B">
      <w:pPr>
        <w:numPr>
          <w:ilvl w:val="0"/>
          <w:numId w:val="66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E12B65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 xml:space="preserve">ניסיון מקצועי של </w:t>
      </w:r>
      <w:r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ראש צוות התכנון</w:t>
      </w:r>
    </w:p>
    <w:p w14:paraId="305D85F7" w14:textId="29F4E22F" w:rsidR="008E384B" w:rsidRDefault="008E384B" w:rsidP="008E384B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על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ראש צוות התכנון 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לפרט את ניסיונו בהתאם לתנאי הסף שבסעיף 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9.3.</w:t>
      </w:r>
      <w:r w:rsidR="003D2F57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2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.2 </w:t>
      </w:r>
      <w:r w:rsidRPr="00E12B65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למכרז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ולאמות המידה שבסעיף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10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tblStyle w:val="aff0"/>
        <w:bidiVisual/>
        <w:tblW w:w="5000" w:type="pct"/>
        <w:tblLayout w:type="fixed"/>
        <w:tblLook w:val="04A0" w:firstRow="1" w:lastRow="0" w:firstColumn="1" w:lastColumn="0" w:noHBand="0" w:noVBand="1"/>
      </w:tblPr>
      <w:tblGrid>
        <w:gridCol w:w="934"/>
        <w:gridCol w:w="762"/>
        <w:gridCol w:w="1013"/>
        <w:gridCol w:w="759"/>
        <w:gridCol w:w="762"/>
        <w:gridCol w:w="823"/>
        <w:gridCol w:w="697"/>
        <w:gridCol w:w="976"/>
        <w:gridCol w:w="837"/>
        <w:gridCol w:w="1116"/>
        <w:gridCol w:w="2354"/>
        <w:gridCol w:w="854"/>
        <w:gridCol w:w="552"/>
        <w:gridCol w:w="703"/>
        <w:gridCol w:w="806"/>
      </w:tblGrid>
      <w:tr w:rsidR="008E384B" w:rsidRPr="00C824C9" w14:paraId="72E48D11" w14:textId="77777777" w:rsidTr="00D60946">
        <w:trPr>
          <w:trHeight w:val="630"/>
        </w:trPr>
        <w:tc>
          <w:tcPr>
            <w:tcW w:w="335" w:type="pct"/>
            <w:shd w:val="clear" w:color="auto" w:fill="BFBFBF" w:themeFill="background1" w:themeFillShade="BF"/>
            <w:vAlign w:val="center"/>
          </w:tcPr>
          <w:p w14:paraId="0EE927FB" w14:textId="416D7FE2" w:rsidR="008E384B" w:rsidRPr="00473E59" w:rsidRDefault="008E384B" w:rsidP="00D6094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סוג עבודת תכנון: </w:t>
            </w:r>
            <w:r w:rsidR="009F7587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מסמך מדיניות/ תכנית מתאר/ תכנית מפורטת</w:t>
            </w:r>
          </w:p>
        </w:tc>
        <w:tc>
          <w:tcPr>
            <w:tcW w:w="273" w:type="pct"/>
            <w:shd w:val="clear" w:color="auto" w:fill="BFBFBF" w:themeFill="background1" w:themeFillShade="BF"/>
            <w:vAlign w:val="center"/>
          </w:tcPr>
          <w:p w14:paraId="21AF7418" w14:textId="77777777" w:rsidR="008E384B" w:rsidRPr="00663E7F" w:rsidRDefault="008E384B" w:rsidP="00D6094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שם תכנית</w:t>
            </w:r>
          </w:p>
        </w:tc>
        <w:tc>
          <w:tcPr>
            <w:tcW w:w="363" w:type="pct"/>
            <w:shd w:val="clear" w:color="auto" w:fill="BFBFBF" w:themeFill="background1" w:themeFillShade="BF"/>
            <w:vAlign w:val="center"/>
          </w:tcPr>
          <w:p w14:paraId="63058120" w14:textId="77777777" w:rsidR="008E384B" w:rsidRPr="00663E7F" w:rsidRDefault="008E384B" w:rsidP="00D6094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663E7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מספר תכנית</w:t>
            </w:r>
          </w:p>
        </w:tc>
        <w:tc>
          <w:tcPr>
            <w:tcW w:w="272" w:type="pct"/>
            <w:shd w:val="clear" w:color="auto" w:fill="BFBFBF" w:themeFill="background1" w:themeFillShade="BF"/>
            <w:vAlign w:val="center"/>
          </w:tcPr>
          <w:p w14:paraId="6537A29B" w14:textId="77777777" w:rsidR="008E384B" w:rsidRPr="00663E7F" w:rsidRDefault="008E384B" w:rsidP="00D6094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663E7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מיקום</w:t>
            </w:r>
          </w:p>
        </w:tc>
        <w:tc>
          <w:tcPr>
            <w:tcW w:w="273" w:type="pct"/>
            <w:shd w:val="clear" w:color="auto" w:fill="BFBFBF" w:themeFill="background1" w:themeFillShade="BF"/>
            <w:vAlign w:val="center"/>
          </w:tcPr>
          <w:p w14:paraId="2266096C" w14:textId="77777777" w:rsidR="008E384B" w:rsidRPr="00473E59" w:rsidRDefault="008E384B" w:rsidP="00D6094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מס' יח"ד (מצב קיים)</w:t>
            </w:r>
          </w:p>
        </w:tc>
        <w:tc>
          <w:tcPr>
            <w:tcW w:w="295" w:type="pct"/>
            <w:shd w:val="clear" w:color="auto" w:fill="BFBFBF" w:themeFill="background1" w:themeFillShade="BF"/>
            <w:vAlign w:val="center"/>
          </w:tcPr>
          <w:p w14:paraId="3F844A67" w14:textId="77777777" w:rsidR="008E384B" w:rsidRDefault="008E384B" w:rsidP="00D6094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מס' יח"ד מצב מוצע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(כולל המרות)</w:t>
            </w:r>
          </w:p>
        </w:tc>
        <w:tc>
          <w:tcPr>
            <w:tcW w:w="250" w:type="pct"/>
            <w:shd w:val="clear" w:color="auto" w:fill="BFBFBF" w:themeFill="background1" w:themeFillShade="BF"/>
            <w:vAlign w:val="center"/>
          </w:tcPr>
          <w:p w14:paraId="512726E9" w14:textId="77777777" w:rsidR="008E384B" w:rsidRPr="00473E59" w:rsidRDefault="008E384B" w:rsidP="00D6094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 תחומי ייעוץ בצוות</w:t>
            </w:r>
          </w:p>
        </w:tc>
        <w:tc>
          <w:tcPr>
            <w:tcW w:w="350" w:type="pct"/>
            <w:shd w:val="clear" w:color="auto" w:fill="BFBFBF" w:themeFill="background1" w:themeFillShade="BF"/>
            <w:vAlign w:val="center"/>
          </w:tcPr>
          <w:p w14:paraId="660C9C26" w14:textId="77777777" w:rsidR="008E384B" w:rsidRDefault="008E384B" w:rsidP="00D6094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תכנית התחדשות עירונית </w:t>
            </w:r>
          </w:p>
          <w:p w14:paraId="0CCF400A" w14:textId="77777777" w:rsidR="008E384B" w:rsidRPr="00473E59" w:rsidRDefault="008E384B" w:rsidP="00D6094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(כן/לא)</w:t>
            </w:r>
          </w:p>
        </w:tc>
        <w:tc>
          <w:tcPr>
            <w:tcW w:w="300" w:type="pct"/>
            <w:shd w:val="clear" w:color="auto" w:fill="BFBFBF" w:themeFill="background1" w:themeFillShade="BF"/>
            <w:vAlign w:val="center"/>
          </w:tcPr>
          <w:p w14:paraId="05D87822" w14:textId="77777777" w:rsidR="008E384B" w:rsidRPr="00473E59" w:rsidRDefault="008E384B" w:rsidP="00D6094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תאריך אימוץ ע"י ועדה מקומית / מחוזית / הפקדה</w:t>
            </w:r>
          </w:p>
        </w:tc>
        <w:tc>
          <w:tcPr>
            <w:tcW w:w="400" w:type="pct"/>
            <w:shd w:val="clear" w:color="auto" w:fill="BFBFBF" w:themeFill="background1" w:themeFillShade="BF"/>
            <w:vAlign w:val="center"/>
          </w:tcPr>
          <w:p w14:paraId="5C85622D" w14:textId="77777777" w:rsidR="008E384B" w:rsidRPr="00473E59" w:rsidRDefault="008E384B" w:rsidP="00D60946">
            <w:pPr>
              <w:spacing w:before="120" w:after="120"/>
              <w:jc w:val="center"/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  <w:t>תקופת השירותים</w:t>
            </w:r>
          </w:p>
          <w:p w14:paraId="04145089" w14:textId="77777777" w:rsidR="008E384B" w:rsidRPr="00473E59" w:rsidRDefault="008E384B" w:rsidP="00D6094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  <w:t>חודש/ שנה</w:t>
            </w:r>
          </w:p>
        </w:tc>
        <w:tc>
          <w:tcPr>
            <w:tcW w:w="844" w:type="pct"/>
            <w:shd w:val="clear" w:color="auto" w:fill="BFBFBF" w:themeFill="background1" w:themeFillShade="BF"/>
            <w:vAlign w:val="center"/>
          </w:tcPr>
          <w:p w14:paraId="1A6258BC" w14:textId="77777777" w:rsidR="008E384B" w:rsidRPr="00473E59" w:rsidRDefault="008E384B" w:rsidP="00D6094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מאפיינים ייחודיים (מורכבות)</w:t>
            </w:r>
          </w:p>
        </w:tc>
        <w:tc>
          <w:tcPr>
            <w:tcW w:w="306" w:type="pct"/>
            <w:shd w:val="clear" w:color="auto" w:fill="BFBFBF" w:themeFill="background1" w:themeFillShade="BF"/>
            <w:vAlign w:val="center"/>
          </w:tcPr>
          <w:p w14:paraId="49F2EA48" w14:textId="77777777" w:rsidR="008E384B" w:rsidRPr="00473E59" w:rsidRDefault="008E384B" w:rsidP="00D6094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מזמין</w:t>
            </w:r>
          </w:p>
          <w:p w14:paraId="071298A9" w14:textId="77777777" w:rsidR="008E384B" w:rsidRPr="00473E59" w:rsidRDefault="008E384B" w:rsidP="00D60946">
            <w:pPr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העבודה</w:t>
            </w:r>
          </w:p>
        </w:tc>
        <w:tc>
          <w:tcPr>
            <w:tcW w:w="739" w:type="pct"/>
            <w:gridSpan w:val="3"/>
            <w:shd w:val="clear" w:color="auto" w:fill="BFBFBF" w:themeFill="background1" w:themeFillShade="BF"/>
            <w:vAlign w:val="center"/>
          </w:tcPr>
          <w:p w14:paraId="6F775053" w14:textId="77777777" w:rsidR="008E384B" w:rsidRPr="00473E59" w:rsidRDefault="008E384B" w:rsidP="00D6094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איש הקשר אצל מזמין העבודה</w:t>
            </w:r>
          </w:p>
          <w:p w14:paraId="4F51848D" w14:textId="77777777" w:rsidR="008E384B" w:rsidRPr="00473E59" w:rsidRDefault="008E384B" w:rsidP="00D6094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0556ED91" w14:textId="77777777" w:rsidR="008E384B" w:rsidRPr="00473E59" w:rsidRDefault="008E384B" w:rsidP="00D6094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שם        </w:t>
            </w: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</w:t>
            </w: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 </w:t>
            </w: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 </w:t>
            </w: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תפקיד      </w:t>
            </w: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    מס' טלפון</w:t>
            </w:r>
          </w:p>
        </w:tc>
      </w:tr>
      <w:tr w:rsidR="008E384B" w:rsidRPr="00C824C9" w14:paraId="5280BBDF" w14:textId="77777777" w:rsidTr="00D60946">
        <w:trPr>
          <w:trHeight w:val="779"/>
        </w:trPr>
        <w:tc>
          <w:tcPr>
            <w:tcW w:w="335" w:type="pct"/>
            <w:vAlign w:val="center"/>
          </w:tcPr>
          <w:p w14:paraId="4504CAA0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  <w:p w14:paraId="63DE22EE" w14:textId="77777777" w:rsidR="008E384B" w:rsidRPr="00C824C9" w:rsidRDefault="008E384B" w:rsidP="00D60946">
            <w:pPr>
              <w:spacing w:line="480" w:lineRule="auto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5BEEF740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14:paraId="79903693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14:paraId="2C8AADEC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5F3F0EC6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14:paraId="1126AC2E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14:paraId="13A829EB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14:paraId="355CE19B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14:paraId="4747CADB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14:paraId="283DFB57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14:paraId="6CE012E4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14:paraId="6B41B04F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14:paraId="5215ADBA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24B6891F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14:paraId="09B727DB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8E384B" w:rsidRPr="00C824C9" w14:paraId="0B21623A" w14:textId="77777777" w:rsidTr="00D60946">
        <w:trPr>
          <w:trHeight w:val="779"/>
        </w:trPr>
        <w:tc>
          <w:tcPr>
            <w:tcW w:w="335" w:type="pct"/>
            <w:vAlign w:val="center"/>
          </w:tcPr>
          <w:p w14:paraId="2FB44682" w14:textId="77777777" w:rsidR="008E384B" w:rsidRDefault="008E384B" w:rsidP="00D60946">
            <w:pPr>
              <w:rPr>
                <w:rFonts w:ascii="David" w:hAnsi="David" w:cs="David"/>
                <w:rtl/>
              </w:rPr>
            </w:pPr>
          </w:p>
          <w:p w14:paraId="3201C3AB" w14:textId="77777777" w:rsidR="008E384B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  <w:p w14:paraId="08BC33D1" w14:textId="77777777" w:rsidR="008E384B" w:rsidRPr="00C824C9" w:rsidRDefault="008E384B" w:rsidP="00D6094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371C9159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14:paraId="5E00D48E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14:paraId="60E72187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1DFE1EFF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14:paraId="38F7E624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14:paraId="1944D430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14:paraId="008CF881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14:paraId="3B260FC8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14:paraId="3E3837DC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14:paraId="0DC3CDD0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14:paraId="2BBB64B4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14:paraId="4F131373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29DDF640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14:paraId="433CB610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8E384B" w:rsidRPr="00C824C9" w14:paraId="26F5F136" w14:textId="77777777" w:rsidTr="00D60946">
        <w:trPr>
          <w:trHeight w:val="779"/>
        </w:trPr>
        <w:tc>
          <w:tcPr>
            <w:tcW w:w="335" w:type="pct"/>
            <w:vAlign w:val="center"/>
          </w:tcPr>
          <w:p w14:paraId="1AC1F974" w14:textId="77777777" w:rsidR="008E384B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  <w:p w14:paraId="1E8B9B54" w14:textId="77777777" w:rsidR="008E384B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6CD2A43A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14:paraId="67F3468B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14:paraId="7AE63DE6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6DE1A6F9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14:paraId="04CF9991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14:paraId="2B4313F0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14:paraId="4760A3DF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14:paraId="617B7900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14:paraId="58DDF0C8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14:paraId="556B0531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14:paraId="05B30F28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14:paraId="415929A7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149FC762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14:paraId="50B0BAAA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8E384B" w:rsidRPr="00C824C9" w14:paraId="6B49CF77" w14:textId="77777777" w:rsidTr="00D60946">
        <w:trPr>
          <w:trHeight w:val="779"/>
        </w:trPr>
        <w:tc>
          <w:tcPr>
            <w:tcW w:w="335" w:type="pct"/>
            <w:vAlign w:val="center"/>
          </w:tcPr>
          <w:p w14:paraId="44337C35" w14:textId="77777777" w:rsidR="008E384B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0630E40F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14:paraId="1CA9CF05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14:paraId="3977B5CE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40866226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14:paraId="7E701C20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14:paraId="2DF3ED0A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14:paraId="01D96464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14:paraId="0BECF5F2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14:paraId="1CA3FF70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14:paraId="5A8B30D6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14:paraId="28DD6570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14:paraId="508933D5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3A964A6C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14:paraId="32B1D51F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8E384B" w:rsidRPr="00C824C9" w14:paraId="7C1BEC51" w14:textId="77777777" w:rsidTr="00D60946">
        <w:trPr>
          <w:trHeight w:val="779"/>
        </w:trPr>
        <w:tc>
          <w:tcPr>
            <w:tcW w:w="335" w:type="pct"/>
            <w:vAlign w:val="center"/>
          </w:tcPr>
          <w:p w14:paraId="09A8F3D5" w14:textId="77777777" w:rsidR="008E384B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319EDF90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14:paraId="36F35F18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14:paraId="3193F602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14517FD9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14:paraId="15A26880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14:paraId="128FA09D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14:paraId="2B115DA9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14:paraId="5442DFD4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14:paraId="2491B424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14:paraId="04B880AE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14:paraId="352D3E25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14:paraId="23B5EE5B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1585D587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14:paraId="4A5D65EC" w14:textId="77777777" w:rsidR="008E384B" w:rsidRPr="00C824C9" w:rsidRDefault="008E384B" w:rsidP="00D60946">
            <w:pPr>
              <w:jc w:val="center"/>
              <w:rPr>
                <w:rFonts w:ascii="David" w:hAnsi="David" w:cs="David"/>
                <w:rtl/>
              </w:rPr>
            </w:pPr>
          </w:p>
        </w:tc>
      </w:tr>
    </w:tbl>
    <w:p w14:paraId="5645DA9B" w14:textId="77777777" w:rsidR="008E384B" w:rsidRPr="007B0E8F" w:rsidRDefault="008E384B" w:rsidP="008E384B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50E05DD3" w14:textId="77777777" w:rsidR="008E384B" w:rsidRDefault="008E384B" w:rsidP="008E384B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  <w:sectPr w:rsidR="008E384B" w:rsidSect="00416E94">
          <w:pgSz w:w="16838" w:h="11906" w:orient="landscape"/>
          <w:pgMar w:top="1134" w:right="1440" w:bottom="1276" w:left="1440" w:header="709" w:footer="709" w:gutter="0"/>
          <w:cols w:space="708"/>
          <w:bidi/>
          <w:rtlGutter/>
          <w:docGrid w:linePitch="360"/>
        </w:sectPr>
      </w:pPr>
    </w:p>
    <w:p w14:paraId="3A9C41E8" w14:textId="5574D144" w:rsidR="00C07BD4" w:rsidRPr="00393AAD" w:rsidRDefault="00C07BD4" w:rsidP="009625C5">
      <w:pPr>
        <w:pStyle w:val="20"/>
        <w:spacing w:line="360" w:lineRule="auto"/>
        <w:rPr>
          <w:rtl/>
        </w:rPr>
      </w:pPr>
      <w:r w:rsidRPr="00393AAD">
        <w:rPr>
          <w:rFonts w:hint="cs"/>
          <w:rtl/>
        </w:rPr>
        <w:lastRenderedPageBreak/>
        <w:t xml:space="preserve">נספח </w:t>
      </w:r>
      <w:r>
        <w:rPr>
          <w:rFonts w:hint="cs"/>
          <w:rtl/>
        </w:rPr>
        <w:t>2.2</w:t>
      </w:r>
      <w:r w:rsidRPr="00393AAD">
        <w:rPr>
          <w:rFonts w:hint="cs"/>
          <w:rtl/>
        </w:rPr>
        <w:t xml:space="preserve">– ניסיון </w:t>
      </w:r>
      <w:r>
        <w:rPr>
          <w:rFonts w:hint="cs"/>
          <w:rtl/>
        </w:rPr>
        <w:t>השמאי</w:t>
      </w:r>
      <w:r w:rsidR="008E384B">
        <w:rPr>
          <w:rFonts w:hint="cs"/>
          <w:rtl/>
        </w:rPr>
        <w:t xml:space="preserve"> </w:t>
      </w:r>
      <w:r w:rsidR="008E384B">
        <w:rPr>
          <w:rtl/>
        </w:rPr>
        <w:t>–</w:t>
      </w:r>
      <w:r w:rsidR="008E384B">
        <w:rPr>
          <w:rFonts w:hint="cs"/>
          <w:rtl/>
        </w:rPr>
        <w:t xml:space="preserve"> עבור שני האשכולות</w:t>
      </w:r>
    </w:p>
    <w:p w14:paraId="1799447D" w14:textId="77777777" w:rsidR="00C07BD4" w:rsidRPr="00177165" w:rsidRDefault="00C07BD4" w:rsidP="004B2A5F">
      <w:pPr>
        <w:numPr>
          <w:ilvl w:val="0"/>
          <w:numId w:val="39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E12B65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 xml:space="preserve">פרטי </w:t>
      </w:r>
      <w:r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השמאי</w:t>
      </w:r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C07BD4" w:rsidRPr="00E12B65" w14:paraId="4D2BC4B3" w14:textId="77777777" w:rsidTr="004777CE">
        <w:tc>
          <w:tcPr>
            <w:tcW w:w="2619" w:type="dxa"/>
            <w:shd w:val="clear" w:color="auto" w:fill="C6D9F1"/>
          </w:tcPr>
          <w:p w14:paraId="6DE535C4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שם </w:t>
            </w:r>
            <w:r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השמאי</w:t>
            </w:r>
          </w:p>
        </w:tc>
        <w:tc>
          <w:tcPr>
            <w:tcW w:w="6719" w:type="dxa"/>
            <w:shd w:val="clear" w:color="auto" w:fill="auto"/>
          </w:tcPr>
          <w:p w14:paraId="0D4C8F8D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C07BD4" w:rsidRPr="00E12B65" w14:paraId="04A871FD" w14:textId="77777777" w:rsidTr="004777CE">
        <w:tc>
          <w:tcPr>
            <w:tcW w:w="2619" w:type="dxa"/>
            <w:shd w:val="clear" w:color="auto" w:fill="C6D9F1"/>
          </w:tcPr>
          <w:p w14:paraId="2325F4E0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</w:p>
        </w:tc>
        <w:tc>
          <w:tcPr>
            <w:tcW w:w="6719" w:type="dxa"/>
            <w:shd w:val="clear" w:color="auto" w:fill="auto"/>
          </w:tcPr>
          <w:p w14:paraId="022FF3CB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C07BD4" w:rsidRPr="00E12B65" w14:paraId="738E0ED4" w14:textId="77777777" w:rsidTr="004777CE">
        <w:tc>
          <w:tcPr>
            <w:tcW w:w="2619" w:type="dxa"/>
            <w:shd w:val="clear" w:color="auto" w:fill="C6D9F1"/>
          </w:tcPr>
          <w:p w14:paraId="4D29B614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</w:p>
        </w:tc>
        <w:tc>
          <w:tcPr>
            <w:tcW w:w="6719" w:type="dxa"/>
            <w:shd w:val="clear" w:color="auto" w:fill="auto"/>
          </w:tcPr>
          <w:p w14:paraId="543AEC74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C07BD4" w:rsidRPr="00E12B65" w14:paraId="177E9938" w14:textId="77777777" w:rsidTr="004777CE">
        <w:tc>
          <w:tcPr>
            <w:tcW w:w="2619" w:type="dxa"/>
            <w:shd w:val="clear" w:color="auto" w:fill="C6D9F1"/>
          </w:tcPr>
          <w:p w14:paraId="2BDBE26A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</w:p>
        </w:tc>
        <w:tc>
          <w:tcPr>
            <w:tcW w:w="6719" w:type="dxa"/>
            <w:shd w:val="clear" w:color="auto" w:fill="auto"/>
          </w:tcPr>
          <w:p w14:paraId="2D89B8AD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C07BD4" w:rsidRPr="00E12B65" w14:paraId="51ECF63C" w14:textId="77777777" w:rsidTr="004777CE">
        <w:tc>
          <w:tcPr>
            <w:tcW w:w="2619" w:type="dxa"/>
            <w:shd w:val="clear" w:color="auto" w:fill="C6D9F1"/>
          </w:tcPr>
          <w:p w14:paraId="6EC8C10C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</w:p>
        </w:tc>
        <w:tc>
          <w:tcPr>
            <w:tcW w:w="6719" w:type="dxa"/>
            <w:shd w:val="clear" w:color="auto" w:fill="auto"/>
          </w:tcPr>
          <w:p w14:paraId="26A2E30B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14:paraId="009509C7" w14:textId="77777777" w:rsidR="00C07BD4" w:rsidRPr="00E12B65" w:rsidRDefault="00C07BD4" w:rsidP="004B2A5F">
      <w:pPr>
        <w:numPr>
          <w:ilvl w:val="0"/>
          <w:numId w:val="39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E12B65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השכלה</w:t>
      </w:r>
    </w:p>
    <w:p w14:paraId="70A4BC28" w14:textId="089EB8BD" w:rsidR="00C07BD4" w:rsidRPr="00E12B65" w:rsidRDefault="00C07BD4" w:rsidP="009625C5">
      <w:pPr>
        <w:spacing w:after="12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השמאי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יפרט את השכלתו כנדרש בסעיף </w:t>
      </w:r>
      <w:r w:rsidR="008224FD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9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.3.</w:t>
      </w:r>
      <w:r w:rsidR="0042291A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3</w:t>
      </w:r>
      <w:r w:rsidR="000A2A42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.1</w:t>
      </w:r>
      <w:r w:rsidRPr="00E12B65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למכרז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C07BD4" w:rsidRPr="00E12B65" w14:paraId="11223C6E" w14:textId="77777777" w:rsidTr="004777CE">
        <w:trPr>
          <w:tblHeader/>
        </w:trPr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7AD33274" w14:textId="77777777" w:rsidR="00C07BD4" w:rsidRPr="00E12B65" w:rsidRDefault="00C07BD4" w:rsidP="009625C5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1343957D" w14:textId="77777777" w:rsidR="00C07BD4" w:rsidRPr="00E12B65" w:rsidRDefault="00C07BD4" w:rsidP="009625C5">
            <w:pPr>
              <w:tabs>
                <w:tab w:val="left" w:pos="4534"/>
              </w:tabs>
              <w:spacing w:before="120" w:after="12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22CA8DF1" w14:textId="77777777" w:rsidR="00C07BD4" w:rsidRPr="00E12B65" w:rsidRDefault="00C07BD4" w:rsidP="009625C5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4FB40C80" w14:textId="77777777" w:rsidR="00C07BD4" w:rsidRPr="00E12B65" w:rsidRDefault="00C07BD4" w:rsidP="009625C5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14:paraId="49505BF2" w14:textId="77777777" w:rsidR="00C07BD4" w:rsidRPr="00E12B65" w:rsidRDefault="00C07BD4" w:rsidP="009625C5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2AE43DC3" w14:textId="77777777" w:rsidR="00C07BD4" w:rsidRPr="00E12B65" w:rsidRDefault="00C07BD4" w:rsidP="009625C5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שנת סיום הלימודים </w:t>
            </w:r>
          </w:p>
        </w:tc>
      </w:tr>
      <w:tr w:rsidR="00C07BD4" w:rsidRPr="00E12B65" w14:paraId="20DDBDC9" w14:textId="77777777" w:rsidTr="004777C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51296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70166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D7806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27371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39A27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C07BD4" w:rsidRPr="00E12B65" w14:paraId="76A4C4E2" w14:textId="77777777" w:rsidTr="004777C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685FB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EF6B4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B2F6E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77936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1D5D3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C07BD4" w:rsidRPr="00E12B65" w14:paraId="44FBE63A" w14:textId="77777777" w:rsidTr="004777C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20C03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396F1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2A32D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AA021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E0753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14:paraId="566864A1" w14:textId="77777777" w:rsidR="00C07BD4" w:rsidRPr="00E12B65" w:rsidRDefault="00C07BD4" w:rsidP="007C47A5">
      <w:pPr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לצרף </w:t>
      </w:r>
      <w:r w:rsidR="008224FD">
        <w:rPr>
          <w:rFonts w:ascii="Times New Roman" w:eastAsia="Times New Roman" w:hAnsi="Times New Roman" w:cs="David" w:hint="cs"/>
          <w:sz w:val="24"/>
          <w:szCs w:val="24"/>
          <w:rtl/>
        </w:rPr>
        <w:t>קורות חיים ו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>אישור/תעודות על השכלה.</w:t>
      </w:r>
    </w:p>
    <w:p w14:paraId="7DE95D89" w14:textId="7D8CF24B" w:rsidR="00C07BD4" w:rsidRDefault="00C07BD4" w:rsidP="007C47A5">
      <w:pPr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E12B65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14:paraId="7A308901" w14:textId="17D4EE49" w:rsidR="0042291A" w:rsidRPr="0042291A" w:rsidRDefault="0042291A" w:rsidP="0042291A">
      <w:pPr>
        <w:numPr>
          <w:ilvl w:val="0"/>
          <w:numId w:val="39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42291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עבור אשכול 2 בלבד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- </w:t>
      </w:r>
      <w:r w:rsidRPr="0042291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הנני </w:t>
      </w:r>
      <w:r w:rsidRPr="0042291A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דובר ערבית ברמת שפת אם</w:t>
      </w:r>
      <w:r w:rsidR="002071DF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, כמו כן הנני </w:t>
      </w:r>
      <w:r w:rsidRPr="0042291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(יש לסמן):</w:t>
      </w:r>
    </w:p>
    <w:p w14:paraId="3304F708" w14:textId="77777777" w:rsidR="0042291A" w:rsidRPr="0042291A" w:rsidRDefault="0042291A" w:rsidP="0042291A">
      <w:pPr>
        <w:numPr>
          <w:ilvl w:val="0"/>
          <w:numId w:val="4"/>
        </w:numPr>
        <w:tabs>
          <w:tab w:val="num" w:pos="1418"/>
        </w:tabs>
        <w:spacing w:after="0"/>
        <w:ind w:right="360" w:hanging="1211"/>
        <w:jc w:val="both"/>
        <w:rPr>
          <w:rFonts w:ascii="David" w:hAnsi="David" w:cs="David"/>
          <w:sz w:val="24"/>
          <w:szCs w:val="24"/>
        </w:rPr>
      </w:pPr>
      <w:r w:rsidRPr="0042291A">
        <w:rPr>
          <w:rFonts w:ascii="David" w:hAnsi="David" w:cs="David" w:hint="cs"/>
          <w:sz w:val="24"/>
          <w:szCs w:val="24"/>
          <w:rtl/>
        </w:rPr>
        <w:t>ערבי</w:t>
      </w:r>
      <w:r w:rsidRPr="0042291A">
        <w:rPr>
          <w:rFonts w:ascii="David" w:hAnsi="David" w:cs="David"/>
          <w:sz w:val="24"/>
          <w:szCs w:val="24"/>
          <w:rtl/>
        </w:rPr>
        <w:t xml:space="preserve">. </w:t>
      </w:r>
    </w:p>
    <w:p w14:paraId="6085B78F" w14:textId="77777777" w:rsidR="0042291A" w:rsidRPr="0042291A" w:rsidRDefault="0042291A" w:rsidP="0042291A">
      <w:pPr>
        <w:numPr>
          <w:ilvl w:val="0"/>
          <w:numId w:val="4"/>
        </w:numPr>
        <w:tabs>
          <w:tab w:val="num" w:pos="1418"/>
        </w:tabs>
        <w:spacing w:after="0"/>
        <w:ind w:right="360" w:hanging="1211"/>
        <w:jc w:val="both"/>
        <w:rPr>
          <w:rFonts w:ascii="David" w:hAnsi="David" w:cs="David"/>
          <w:sz w:val="24"/>
          <w:szCs w:val="24"/>
        </w:rPr>
      </w:pPr>
      <w:r w:rsidRPr="0042291A">
        <w:rPr>
          <w:rFonts w:ascii="David" w:hAnsi="David" w:cs="David" w:hint="cs"/>
          <w:sz w:val="24"/>
          <w:szCs w:val="24"/>
          <w:rtl/>
        </w:rPr>
        <w:t>דרוזי.</w:t>
      </w:r>
    </w:p>
    <w:p w14:paraId="04DFD7FF" w14:textId="77777777" w:rsidR="0042291A" w:rsidRPr="0042291A" w:rsidRDefault="0042291A" w:rsidP="0042291A">
      <w:pPr>
        <w:numPr>
          <w:ilvl w:val="0"/>
          <w:numId w:val="4"/>
        </w:numPr>
        <w:tabs>
          <w:tab w:val="num" w:pos="1418"/>
        </w:tabs>
        <w:spacing w:after="0"/>
        <w:ind w:right="360" w:hanging="1211"/>
        <w:jc w:val="both"/>
        <w:rPr>
          <w:rFonts w:ascii="David" w:hAnsi="David" w:cs="David"/>
          <w:sz w:val="24"/>
          <w:szCs w:val="24"/>
        </w:rPr>
      </w:pPr>
      <w:r w:rsidRPr="0042291A">
        <w:rPr>
          <w:rFonts w:ascii="David" w:hAnsi="David" w:cs="David" w:hint="cs"/>
          <w:sz w:val="24"/>
          <w:szCs w:val="24"/>
          <w:rtl/>
        </w:rPr>
        <w:t>צ'רקסי.</w:t>
      </w:r>
    </w:p>
    <w:p w14:paraId="23382A39" w14:textId="77777777" w:rsidR="006E7A84" w:rsidRPr="00E12B65" w:rsidRDefault="006E7A84" w:rsidP="006E7A84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</w:rPr>
      </w:pPr>
    </w:p>
    <w:p w14:paraId="7CB643EE" w14:textId="77777777" w:rsidR="00C07BD4" w:rsidRDefault="00C07BD4" w:rsidP="009625C5">
      <w:pPr>
        <w:bidi w:val="0"/>
        <w:spacing w:line="360" w:lineRule="auto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  <w:r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  <w:br w:type="page"/>
      </w:r>
    </w:p>
    <w:p w14:paraId="775908B4" w14:textId="77777777" w:rsidR="00E119A1" w:rsidRDefault="00E119A1" w:rsidP="004B2A5F">
      <w:pPr>
        <w:numPr>
          <w:ilvl w:val="0"/>
          <w:numId w:val="39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  <w:sectPr w:rsidR="00E119A1" w:rsidSect="008A57DA">
          <w:pgSz w:w="11906" w:h="16838"/>
          <w:pgMar w:top="1440" w:right="1274" w:bottom="1440" w:left="1134" w:header="708" w:footer="708" w:gutter="0"/>
          <w:cols w:space="708"/>
          <w:bidi/>
          <w:rtlGutter/>
          <w:docGrid w:linePitch="360"/>
        </w:sectPr>
      </w:pPr>
    </w:p>
    <w:p w14:paraId="2DAFDC59" w14:textId="77777777" w:rsidR="00E119A1" w:rsidRDefault="00E119A1" w:rsidP="00E119A1">
      <w:pPr>
        <w:spacing w:before="240" w:after="0" w:line="360" w:lineRule="auto"/>
        <w:ind w:left="720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</w:p>
    <w:p w14:paraId="4EA51F05" w14:textId="77777777" w:rsidR="00E119A1" w:rsidRDefault="00E119A1" w:rsidP="00E119A1">
      <w:pPr>
        <w:spacing w:before="240" w:after="0" w:line="360" w:lineRule="auto"/>
        <w:ind w:left="720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</w:p>
    <w:p w14:paraId="2FA3D0BE" w14:textId="77777777" w:rsidR="00C07BD4" w:rsidRPr="00E12B65" w:rsidRDefault="00C07BD4" w:rsidP="004B2A5F">
      <w:pPr>
        <w:numPr>
          <w:ilvl w:val="0"/>
          <w:numId w:val="39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42291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ניסיון</w:t>
      </w:r>
      <w:r w:rsidRPr="00E12B65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 xml:space="preserve"> מקצועי של </w:t>
      </w:r>
      <w:r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השמאי</w:t>
      </w:r>
    </w:p>
    <w:p w14:paraId="3A8BDF44" w14:textId="1DC72C14" w:rsidR="00C07BD4" w:rsidRDefault="00C07BD4" w:rsidP="009625C5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על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השמאי 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לפרט את ניסיונו בהתאם לתנאי הסף שבסעיף </w:t>
      </w:r>
      <w:r w:rsidR="008224FD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9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.3</w:t>
      </w:r>
      <w:r w:rsidR="000A2A42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</w:t>
      </w:r>
      <w:r w:rsidR="0042291A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3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.2 </w:t>
      </w:r>
      <w:r w:rsidRPr="00E12B65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למכרז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ולאמות המידה שבסעיף </w:t>
      </w:r>
      <w:r w:rsidR="008224FD">
        <w:rPr>
          <w:rFonts w:ascii="Times New Roman" w:eastAsia="Times New Roman" w:hAnsi="Times New Roman" w:cs="David" w:hint="cs"/>
          <w:sz w:val="24"/>
          <w:szCs w:val="24"/>
          <w:rtl/>
        </w:rPr>
        <w:t>10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tblStyle w:val="aff0"/>
        <w:bidiVisual/>
        <w:tblW w:w="5009" w:type="pct"/>
        <w:tblLayout w:type="fixed"/>
        <w:tblLook w:val="04A0" w:firstRow="1" w:lastRow="0" w:firstColumn="1" w:lastColumn="0" w:noHBand="0" w:noVBand="1"/>
      </w:tblPr>
      <w:tblGrid>
        <w:gridCol w:w="937"/>
        <w:gridCol w:w="764"/>
        <w:gridCol w:w="844"/>
        <w:gridCol w:w="833"/>
        <w:gridCol w:w="696"/>
        <w:gridCol w:w="836"/>
        <w:gridCol w:w="710"/>
        <w:gridCol w:w="964"/>
        <w:gridCol w:w="836"/>
        <w:gridCol w:w="1003"/>
        <w:gridCol w:w="2510"/>
        <w:gridCol w:w="827"/>
        <w:gridCol w:w="704"/>
        <w:gridCol w:w="704"/>
        <w:gridCol w:w="805"/>
      </w:tblGrid>
      <w:tr w:rsidR="00E119A1" w:rsidRPr="00C824C9" w14:paraId="47365CE3" w14:textId="77777777" w:rsidTr="00924866">
        <w:trPr>
          <w:trHeight w:val="630"/>
        </w:trPr>
        <w:tc>
          <w:tcPr>
            <w:tcW w:w="335" w:type="pct"/>
            <w:shd w:val="clear" w:color="auto" w:fill="BFBFBF" w:themeFill="background1" w:themeFillShade="BF"/>
            <w:vAlign w:val="center"/>
          </w:tcPr>
          <w:p w14:paraId="2301102B" w14:textId="3B941F90" w:rsidR="003E4FDA" w:rsidRPr="00473E59" w:rsidRDefault="003E4FDA" w:rsidP="003E4FD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סוג עבודת תכנון: מתאר/ מפורטת/ </w:t>
            </w:r>
            <w:ins w:id="16" w:author="אלון לוינץ" w:date="2022-06-05T09:04:00Z">
              <w:r w:rsidR="00924866">
                <w:rPr>
                  <w:rFonts w:ascii="David" w:hAnsi="David" w:cs="David" w:hint="cs"/>
                  <w:b/>
                  <w:bCs/>
                  <w:sz w:val="20"/>
                  <w:szCs w:val="20"/>
                  <w:rtl/>
                </w:rPr>
                <w:t>מסמך מדיניות</w:t>
              </w:r>
            </w:ins>
          </w:p>
        </w:tc>
        <w:tc>
          <w:tcPr>
            <w:tcW w:w="273" w:type="pct"/>
            <w:shd w:val="clear" w:color="auto" w:fill="BFBFBF" w:themeFill="background1" w:themeFillShade="BF"/>
            <w:vAlign w:val="center"/>
          </w:tcPr>
          <w:p w14:paraId="7AD5FAA3" w14:textId="77777777" w:rsidR="003E4FDA" w:rsidRPr="00663E7F" w:rsidRDefault="003E4FDA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שם תכנית</w:t>
            </w:r>
          </w:p>
        </w:tc>
        <w:tc>
          <w:tcPr>
            <w:tcW w:w="302" w:type="pct"/>
            <w:shd w:val="clear" w:color="auto" w:fill="BFBFBF" w:themeFill="background1" w:themeFillShade="BF"/>
            <w:vAlign w:val="center"/>
          </w:tcPr>
          <w:p w14:paraId="7DFD482E" w14:textId="77777777" w:rsidR="003E4FDA" w:rsidRPr="00663E7F" w:rsidRDefault="003E4FDA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663E7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מספר תכנית</w:t>
            </w:r>
          </w:p>
        </w:tc>
        <w:tc>
          <w:tcPr>
            <w:tcW w:w="298" w:type="pct"/>
            <w:shd w:val="clear" w:color="auto" w:fill="BFBFBF" w:themeFill="background1" w:themeFillShade="BF"/>
            <w:vAlign w:val="center"/>
          </w:tcPr>
          <w:p w14:paraId="78C70E69" w14:textId="77777777" w:rsidR="003E4FDA" w:rsidRPr="00663E7F" w:rsidRDefault="003E4FDA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663E7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מיקום</w:t>
            </w:r>
          </w:p>
        </w:tc>
        <w:tc>
          <w:tcPr>
            <w:tcW w:w="249" w:type="pct"/>
            <w:shd w:val="clear" w:color="auto" w:fill="BFBFBF" w:themeFill="background1" w:themeFillShade="BF"/>
            <w:vAlign w:val="center"/>
          </w:tcPr>
          <w:p w14:paraId="0780BC2C" w14:textId="77777777" w:rsidR="003E4FDA" w:rsidRPr="00473E59" w:rsidRDefault="003E4FDA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מס' יח"ד (מצב קיים</w:t>
            </w:r>
            <w:r w:rsidR="00C52472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)</w:t>
            </w:r>
          </w:p>
        </w:tc>
        <w:tc>
          <w:tcPr>
            <w:tcW w:w="299" w:type="pct"/>
            <w:shd w:val="clear" w:color="auto" w:fill="BFBFBF" w:themeFill="background1" w:themeFillShade="BF"/>
            <w:vAlign w:val="center"/>
          </w:tcPr>
          <w:p w14:paraId="70BF985B" w14:textId="77777777" w:rsidR="003E4FDA" w:rsidRDefault="003E4FDA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מס' יח"ד מצב מוצע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(כולל המרות)</w:t>
            </w:r>
          </w:p>
        </w:tc>
        <w:tc>
          <w:tcPr>
            <w:tcW w:w="254" w:type="pct"/>
            <w:shd w:val="clear" w:color="auto" w:fill="BFBFBF" w:themeFill="background1" w:themeFillShade="BF"/>
            <w:vAlign w:val="center"/>
          </w:tcPr>
          <w:p w14:paraId="0144D9FE" w14:textId="77777777" w:rsidR="003E4FDA" w:rsidRPr="00473E59" w:rsidRDefault="003E4FDA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 תחומי ייעוץ בצוות</w:t>
            </w:r>
          </w:p>
        </w:tc>
        <w:tc>
          <w:tcPr>
            <w:tcW w:w="345" w:type="pct"/>
            <w:shd w:val="clear" w:color="auto" w:fill="BFBFBF" w:themeFill="background1" w:themeFillShade="BF"/>
            <w:vAlign w:val="center"/>
          </w:tcPr>
          <w:p w14:paraId="496B8D5C" w14:textId="77777777" w:rsidR="003E4FDA" w:rsidRDefault="003E4FDA" w:rsidP="00E119A1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תכנית התחדשות עירונית </w:t>
            </w:r>
          </w:p>
          <w:p w14:paraId="3E1AE315" w14:textId="77777777" w:rsidR="00E119A1" w:rsidRPr="00473E59" w:rsidRDefault="00E119A1" w:rsidP="00E119A1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(כן/לא)</w:t>
            </w:r>
          </w:p>
        </w:tc>
        <w:tc>
          <w:tcPr>
            <w:tcW w:w="299" w:type="pct"/>
            <w:shd w:val="clear" w:color="auto" w:fill="BFBFBF" w:themeFill="background1" w:themeFillShade="BF"/>
            <w:vAlign w:val="center"/>
          </w:tcPr>
          <w:p w14:paraId="288667B5" w14:textId="77777777" w:rsidR="003E4FDA" w:rsidRPr="00473E59" w:rsidRDefault="003E4FDA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תאריך אימוץ ע"י ועדה מקומית / מחוזית / הפקדה</w:t>
            </w:r>
          </w:p>
        </w:tc>
        <w:tc>
          <w:tcPr>
            <w:tcW w:w="359" w:type="pct"/>
            <w:shd w:val="clear" w:color="auto" w:fill="BFBFBF" w:themeFill="background1" w:themeFillShade="BF"/>
            <w:vAlign w:val="center"/>
          </w:tcPr>
          <w:p w14:paraId="474564BE" w14:textId="77777777" w:rsidR="003E4FDA" w:rsidRPr="00473E59" w:rsidRDefault="003E4FDA" w:rsidP="00876006">
            <w:pPr>
              <w:spacing w:before="120" w:after="120"/>
              <w:jc w:val="center"/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  <w:t>תקופת השירותים</w:t>
            </w:r>
          </w:p>
          <w:p w14:paraId="4C36ACA2" w14:textId="77777777" w:rsidR="003E4FDA" w:rsidRPr="00473E59" w:rsidRDefault="003E4FDA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  <w:t>חודש/ שנה</w:t>
            </w:r>
          </w:p>
        </w:tc>
        <w:tc>
          <w:tcPr>
            <w:tcW w:w="898" w:type="pct"/>
            <w:shd w:val="clear" w:color="auto" w:fill="BFBFBF" w:themeFill="background1" w:themeFillShade="BF"/>
            <w:vAlign w:val="center"/>
          </w:tcPr>
          <w:p w14:paraId="688993FF" w14:textId="77777777" w:rsidR="003E4FDA" w:rsidRPr="00473E59" w:rsidRDefault="003E4FDA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מאפיינים ייחודיים (מורכבות)</w:t>
            </w:r>
          </w:p>
        </w:tc>
        <w:tc>
          <w:tcPr>
            <w:tcW w:w="296" w:type="pct"/>
            <w:shd w:val="clear" w:color="auto" w:fill="BFBFBF" w:themeFill="background1" w:themeFillShade="BF"/>
            <w:vAlign w:val="center"/>
          </w:tcPr>
          <w:p w14:paraId="00FF92FB" w14:textId="77777777" w:rsidR="003E4FDA" w:rsidRPr="00473E59" w:rsidRDefault="003E4FDA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מזמין</w:t>
            </w:r>
          </w:p>
          <w:p w14:paraId="67B64587" w14:textId="77777777" w:rsidR="003E4FDA" w:rsidRPr="00473E59" w:rsidRDefault="003E4FDA" w:rsidP="00876006">
            <w:pPr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העבודה</w:t>
            </w:r>
          </w:p>
        </w:tc>
        <w:tc>
          <w:tcPr>
            <w:tcW w:w="791" w:type="pct"/>
            <w:gridSpan w:val="3"/>
            <w:shd w:val="clear" w:color="auto" w:fill="BFBFBF" w:themeFill="background1" w:themeFillShade="BF"/>
            <w:vAlign w:val="center"/>
          </w:tcPr>
          <w:p w14:paraId="56963B89" w14:textId="77777777" w:rsidR="003E4FDA" w:rsidRPr="00473E59" w:rsidRDefault="003E4FDA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איש הקשר אצל מזמין העבודה</w:t>
            </w:r>
          </w:p>
          <w:p w14:paraId="5C76E6DC" w14:textId="77777777" w:rsidR="003E4FDA" w:rsidRPr="00473E59" w:rsidRDefault="003E4FDA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58837BEF" w14:textId="77777777" w:rsidR="003E4FDA" w:rsidRPr="00473E59" w:rsidRDefault="003E4FDA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שם        </w:t>
            </w: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</w:t>
            </w: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 </w:t>
            </w: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 </w:t>
            </w: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תפקיד      </w:t>
            </w: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    מס' טלפון</w:t>
            </w:r>
          </w:p>
        </w:tc>
      </w:tr>
      <w:tr w:rsidR="00E119A1" w:rsidRPr="00C824C9" w14:paraId="7F4A067C" w14:textId="77777777" w:rsidTr="00924866">
        <w:trPr>
          <w:trHeight w:val="779"/>
        </w:trPr>
        <w:tc>
          <w:tcPr>
            <w:tcW w:w="335" w:type="pct"/>
            <w:vAlign w:val="center"/>
          </w:tcPr>
          <w:p w14:paraId="0B963ADF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  <w:p w14:paraId="1D5D3EA7" w14:textId="77777777" w:rsidR="003E4FDA" w:rsidRPr="00C824C9" w:rsidRDefault="003E4FDA" w:rsidP="00876006">
            <w:pPr>
              <w:spacing w:line="480" w:lineRule="auto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1D3944A4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2" w:type="pct"/>
            <w:vAlign w:val="center"/>
          </w:tcPr>
          <w:p w14:paraId="390B155B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8" w:type="pct"/>
            <w:vAlign w:val="center"/>
          </w:tcPr>
          <w:p w14:paraId="793F0C5C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9" w:type="pct"/>
            <w:vAlign w:val="center"/>
          </w:tcPr>
          <w:p w14:paraId="02CA307E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9" w:type="pct"/>
            <w:vAlign w:val="center"/>
          </w:tcPr>
          <w:p w14:paraId="21B30A0C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4" w:type="pct"/>
            <w:vAlign w:val="center"/>
          </w:tcPr>
          <w:p w14:paraId="6C9531A5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45" w:type="pct"/>
            <w:vAlign w:val="center"/>
          </w:tcPr>
          <w:p w14:paraId="329E7C21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9" w:type="pct"/>
            <w:vAlign w:val="center"/>
          </w:tcPr>
          <w:p w14:paraId="050CDB21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9" w:type="pct"/>
            <w:vAlign w:val="center"/>
          </w:tcPr>
          <w:p w14:paraId="593F2BFF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98" w:type="pct"/>
            <w:vAlign w:val="center"/>
          </w:tcPr>
          <w:p w14:paraId="6787B984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6" w:type="pct"/>
            <w:vAlign w:val="center"/>
          </w:tcPr>
          <w:p w14:paraId="5CE4DBA9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52CBD303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706AF427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8" w:type="pct"/>
            <w:vAlign w:val="center"/>
          </w:tcPr>
          <w:p w14:paraId="522562BE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E119A1" w:rsidRPr="00C824C9" w14:paraId="22C55E73" w14:textId="77777777" w:rsidTr="00924866">
        <w:trPr>
          <w:trHeight w:val="779"/>
        </w:trPr>
        <w:tc>
          <w:tcPr>
            <w:tcW w:w="335" w:type="pct"/>
            <w:vAlign w:val="center"/>
          </w:tcPr>
          <w:p w14:paraId="55E7BFBA" w14:textId="77777777" w:rsidR="003E4FDA" w:rsidRDefault="003E4FDA" w:rsidP="00876006">
            <w:pPr>
              <w:rPr>
                <w:rFonts w:ascii="David" w:hAnsi="David" w:cs="David"/>
                <w:rtl/>
              </w:rPr>
            </w:pPr>
          </w:p>
          <w:p w14:paraId="36B32600" w14:textId="77777777" w:rsidR="003E4FDA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  <w:p w14:paraId="11C5A944" w14:textId="77777777" w:rsidR="003E4FDA" w:rsidRPr="00C824C9" w:rsidRDefault="003E4FDA" w:rsidP="0087600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66FB5251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2" w:type="pct"/>
            <w:vAlign w:val="center"/>
          </w:tcPr>
          <w:p w14:paraId="5291EB9B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8" w:type="pct"/>
            <w:vAlign w:val="center"/>
          </w:tcPr>
          <w:p w14:paraId="43086EA7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9" w:type="pct"/>
            <w:vAlign w:val="center"/>
          </w:tcPr>
          <w:p w14:paraId="3589D23D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9" w:type="pct"/>
            <w:vAlign w:val="center"/>
          </w:tcPr>
          <w:p w14:paraId="03533246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4" w:type="pct"/>
            <w:vAlign w:val="center"/>
          </w:tcPr>
          <w:p w14:paraId="29BC5F2E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45" w:type="pct"/>
            <w:vAlign w:val="center"/>
          </w:tcPr>
          <w:p w14:paraId="3A9C2096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9" w:type="pct"/>
            <w:vAlign w:val="center"/>
          </w:tcPr>
          <w:p w14:paraId="129ADFCE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9" w:type="pct"/>
            <w:vAlign w:val="center"/>
          </w:tcPr>
          <w:p w14:paraId="5A8895FC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98" w:type="pct"/>
            <w:vAlign w:val="center"/>
          </w:tcPr>
          <w:p w14:paraId="44EECE92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6" w:type="pct"/>
            <w:vAlign w:val="center"/>
          </w:tcPr>
          <w:p w14:paraId="187791B4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3E1D77FD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0B90F756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8" w:type="pct"/>
            <w:vAlign w:val="center"/>
          </w:tcPr>
          <w:p w14:paraId="536D4A39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E119A1" w:rsidRPr="00C824C9" w14:paraId="19D00470" w14:textId="77777777" w:rsidTr="00924866">
        <w:trPr>
          <w:trHeight w:val="779"/>
        </w:trPr>
        <w:tc>
          <w:tcPr>
            <w:tcW w:w="335" w:type="pct"/>
            <w:vAlign w:val="center"/>
          </w:tcPr>
          <w:p w14:paraId="08C53148" w14:textId="77777777" w:rsidR="003E4FDA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  <w:p w14:paraId="10003FEC" w14:textId="77777777" w:rsidR="003E4FDA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74A0ED04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2" w:type="pct"/>
            <w:vAlign w:val="center"/>
          </w:tcPr>
          <w:p w14:paraId="5CB199B4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8" w:type="pct"/>
            <w:vAlign w:val="center"/>
          </w:tcPr>
          <w:p w14:paraId="246273EC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9" w:type="pct"/>
            <w:vAlign w:val="center"/>
          </w:tcPr>
          <w:p w14:paraId="7005DCEE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9" w:type="pct"/>
            <w:vAlign w:val="center"/>
          </w:tcPr>
          <w:p w14:paraId="2BF97925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4" w:type="pct"/>
            <w:vAlign w:val="center"/>
          </w:tcPr>
          <w:p w14:paraId="1CA93C76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45" w:type="pct"/>
            <w:vAlign w:val="center"/>
          </w:tcPr>
          <w:p w14:paraId="2381414D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9" w:type="pct"/>
            <w:vAlign w:val="center"/>
          </w:tcPr>
          <w:p w14:paraId="30B2F6EC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9" w:type="pct"/>
            <w:vAlign w:val="center"/>
          </w:tcPr>
          <w:p w14:paraId="5CB78E4E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98" w:type="pct"/>
            <w:vAlign w:val="center"/>
          </w:tcPr>
          <w:p w14:paraId="08DB269F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6" w:type="pct"/>
            <w:vAlign w:val="center"/>
          </w:tcPr>
          <w:p w14:paraId="5A6564E5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7EDC9BCD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7051F5EA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8" w:type="pct"/>
            <w:vAlign w:val="center"/>
          </w:tcPr>
          <w:p w14:paraId="13540853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E119A1" w:rsidRPr="00C824C9" w14:paraId="2E357DCA" w14:textId="77777777" w:rsidTr="00924866">
        <w:trPr>
          <w:trHeight w:val="779"/>
        </w:trPr>
        <w:tc>
          <w:tcPr>
            <w:tcW w:w="335" w:type="pct"/>
            <w:vAlign w:val="center"/>
          </w:tcPr>
          <w:p w14:paraId="5C46FD93" w14:textId="77777777" w:rsidR="003E4FDA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2A7AD5C8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2" w:type="pct"/>
            <w:vAlign w:val="center"/>
          </w:tcPr>
          <w:p w14:paraId="45682A47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8" w:type="pct"/>
            <w:vAlign w:val="center"/>
          </w:tcPr>
          <w:p w14:paraId="482AD0B7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9" w:type="pct"/>
            <w:vAlign w:val="center"/>
          </w:tcPr>
          <w:p w14:paraId="2D95DE0A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9" w:type="pct"/>
            <w:vAlign w:val="center"/>
          </w:tcPr>
          <w:p w14:paraId="6973EC23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4" w:type="pct"/>
            <w:vAlign w:val="center"/>
          </w:tcPr>
          <w:p w14:paraId="1F36F7FF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45" w:type="pct"/>
            <w:vAlign w:val="center"/>
          </w:tcPr>
          <w:p w14:paraId="1AD4C017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9" w:type="pct"/>
            <w:vAlign w:val="center"/>
          </w:tcPr>
          <w:p w14:paraId="6ED9ECA6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9" w:type="pct"/>
            <w:vAlign w:val="center"/>
          </w:tcPr>
          <w:p w14:paraId="39588248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98" w:type="pct"/>
            <w:vAlign w:val="center"/>
          </w:tcPr>
          <w:p w14:paraId="138AE63E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6" w:type="pct"/>
            <w:vAlign w:val="center"/>
          </w:tcPr>
          <w:p w14:paraId="52AF8315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32449D10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0D4A3FE3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8" w:type="pct"/>
            <w:vAlign w:val="center"/>
          </w:tcPr>
          <w:p w14:paraId="7481AF78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E119A1" w:rsidRPr="00C824C9" w14:paraId="18D5C086" w14:textId="77777777" w:rsidTr="00924866">
        <w:trPr>
          <w:trHeight w:val="779"/>
        </w:trPr>
        <w:tc>
          <w:tcPr>
            <w:tcW w:w="335" w:type="pct"/>
            <w:vAlign w:val="center"/>
          </w:tcPr>
          <w:p w14:paraId="55277723" w14:textId="77777777" w:rsidR="003E4FDA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661261DD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2" w:type="pct"/>
            <w:vAlign w:val="center"/>
          </w:tcPr>
          <w:p w14:paraId="6A41478E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8" w:type="pct"/>
            <w:vAlign w:val="center"/>
          </w:tcPr>
          <w:p w14:paraId="6562FE7B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9" w:type="pct"/>
            <w:vAlign w:val="center"/>
          </w:tcPr>
          <w:p w14:paraId="21C9A41B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9" w:type="pct"/>
            <w:vAlign w:val="center"/>
          </w:tcPr>
          <w:p w14:paraId="4FA9571B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4" w:type="pct"/>
            <w:vAlign w:val="center"/>
          </w:tcPr>
          <w:p w14:paraId="2E7F8299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45" w:type="pct"/>
            <w:vAlign w:val="center"/>
          </w:tcPr>
          <w:p w14:paraId="6CC1EE9D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9" w:type="pct"/>
            <w:vAlign w:val="center"/>
          </w:tcPr>
          <w:p w14:paraId="66EBDE5D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9" w:type="pct"/>
            <w:vAlign w:val="center"/>
          </w:tcPr>
          <w:p w14:paraId="01BE9431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98" w:type="pct"/>
            <w:vAlign w:val="center"/>
          </w:tcPr>
          <w:p w14:paraId="0747DFB1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6" w:type="pct"/>
            <w:vAlign w:val="center"/>
          </w:tcPr>
          <w:p w14:paraId="6B5D2C24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707363AB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15C378C1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8" w:type="pct"/>
            <w:vAlign w:val="center"/>
          </w:tcPr>
          <w:p w14:paraId="06FC51AB" w14:textId="77777777" w:rsidR="003E4FDA" w:rsidRPr="00C824C9" w:rsidRDefault="003E4FDA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</w:tr>
    </w:tbl>
    <w:p w14:paraId="30CB1819" w14:textId="180E69E7" w:rsidR="008E384B" w:rsidRPr="003E4FDA" w:rsidRDefault="008E384B" w:rsidP="009625C5">
      <w:pPr>
        <w:pStyle w:val="a5"/>
        <w:spacing w:after="240" w:line="360" w:lineRule="auto"/>
        <w:ind w:left="975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65BA501C" w14:textId="77777777" w:rsidR="00E119A1" w:rsidRDefault="00E119A1" w:rsidP="009625C5">
      <w:pPr>
        <w:spacing w:line="360" w:lineRule="auto"/>
        <w:rPr>
          <w:rFonts w:ascii="David" w:hAnsi="David" w:cs="David"/>
          <w:rtl/>
        </w:rPr>
        <w:sectPr w:rsidR="00E119A1" w:rsidSect="00E119A1">
          <w:pgSz w:w="16838" w:h="11906" w:orient="landscape"/>
          <w:pgMar w:top="1134" w:right="1440" w:bottom="1276" w:left="1440" w:header="709" w:footer="709" w:gutter="0"/>
          <w:cols w:space="708"/>
          <w:bidi/>
          <w:rtlGutter/>
          <w:docGrid w:linePitch="360"/>
        </w:sectPr>
      </w:pPr>
    </w:p>
    <w:p w14:paraId="37A03663" w14:textId="0C5822B3" w:rsidR="00C07BD4" w:rsidRPr="00393AAD" w:rsidRDefault="00C07BD4" w:rsidP="009625C5">
      <w:pPr>
        <w:pStyle w:val="20"/>
        <w:spacing w:line="360" w:lineRule="auto"/>
        <w:rPr>
          <w:rtl/>
        </w:rPr>
      </w:pPr>
      <w:bookmarkStart w:id="17" w:name="_Toc256000044"/>
      <w:bookmarkStart w:id="18" w:name="_Toc256000015"/>
      <w:bookmarkStart w:id="19" w:name="_Toc501466169"/>
      <w:bookmarkStart w:id="20" w:name="_Toc504992928"/>
      <w:bookmarkStart w:id="21" w:name="_Toc13733795"/>
      <w:bookmarkEnd w:id="4"/>
      <w:bookmarkEnd w:id="5"/>
      <w:bookmarkEnd w:id="6"/>
      <w:bookmarkEnd w:id="7"/>
      <w:r w:rsidRPr="00393AAD">
        <w:rPr>
          <w:rFonts w:hint="cs"/>
          <w:rtl/>
        </w:rPr>
        <w:lastRenderedPageBreak/>
        <w:t xml:space="preserve">נספח </w:t>
      </w:r>
      <w:r>
        <w:rPr>
          <w:rFonts w:hint="cs"/>
          <w:rtl/>
        </w:rPr>
        <w:t>2.3</w:t>
      </w:r>
      <w:r w:rsidRPr="00393AAD">
        <w:rPr>
          <w:rFonts w:hint="cs"/>
          <w:rtl/>
        </w:rPr>
        <w:t xml:space="preserve">– ניסיון </w:t>
      </w:r>
      <w:r>
        <w:rPr>
          <w:rFonts w:hint="cs"/>
          <w:rtl/>
        </w:rPr>
        <w:t xml:space="preserve">יועץ </w:t>
      </w:r>
      <w:r w:rsidR="00721D6C">
        <w:rPr>
          <w:rFonts w:hint="cs"/>
          <w:rtl/>
        </w:rPr>
        <w:t>חברתי</w:t>
      </w:r>
      <w:r w:rsidR="00A060C9">
        <w:rPr>
          <w:rFonts w:hint="cs"/>
          <w:rtl/>
        </w:rPr>
        <w:t xml:space="preserve"> </w:t>
      </w:r>
      <w:r w:rsidR="00A060C9">
        <w:rPr>
          <w:rtl/>
        </w:rPr>
        <w:t>–</w:t>
      </w:r>
      <w:r w:rsidR="00A060C9">
        <w:rPr>
          <w:rFonts w:hint="cs"/>
          <w:rtl/>
        </w:rPr>
        <w:t xml:space="preserve"> עבור שני האשכולות</w:t>
      </w:r>
    </w:p>
    <w:p w14:paraId="1853433E" w14:textId="77777777" w:rsidR="00C07BD4" w:rsidRPr="00177165" w:rsidRDefault="00C07BD4" w:rsidP="004B2A5F">
      <w:pPr>
        <w:numPr>
          <w:ilvl w:val="0"/>
          <w:numId w:val="24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E12B65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 xml:space="preserve">פרטי </w:t>
      </w:r>
      <w:r w:rsidR="00721D6C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היועץ החברתי</w:t>
      </w:r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C07BD4" w:rsidRPr="00E12B65" w14:paraId="5C588408" w14:textId="77777777" w:rsidTr="004777CE">
        <w:tc>
          <w:tcPr>
            <w:tcW w:w="2619" w:type="dxa"/>
            <w:shd w:val="clear" w:color="auto" w:fill="C6D9F1"/>
          </w:tcPr>
          <w:p w14:paraId="4D475BBE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שם</w:t>
            </w:r>
            <w:r w:rsidR="00721D6C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היועץ החברתי</w:t>
            </w:r>
          </w:p>
        </w:tc>
        <w:tc>
          <w:tcPr>
            <w:tcW w:w="6719" w:type="dxa"/>
            <w:shd w:val="clear" w:color="auto" w:fill="auto"/>
          </w:tcPr>
          <w:p w14:paraId="45976708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C07BD4" w:rsidRPr="00E12B65" w14:paraId="04C52B97" w14:textId="77777777" w:rsidTr="004777CE">
        <w:tc>
          <w:tcPr>
            <w:tcW w:w="2619" w:type="dxa"/>
            <w:shd w:val="clear" w:color="auto" w:fill="C6D9F1"/>
          </w:tcPr>
          <w:p w14:paraId="4ACE16D9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</w:p>
        </w:tc>
        <w:tc>
          <w:tcPr>
            <w:tcW w:w="6719" w:type="dxa"/>
            <w:shd w:val="clear" w:color="auto" w:fill="auto"/>
          </w:tcPr>
          <w:p w14:paraId="5F4F6AE8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C07BD4" w:rsidRPr="00E12B65" w14:paraId="5548033A" w14:textId="77777777" w:rsidTr="004777CE">
        <w:tc>
          <w:tcPr>
            <w:tcW w:w="2619" w:type="dxa"/>
            <w:shd w:val="clear" w:color="auto" w:fill="C6D9F1"/>
          </w:tcPr>
          <w:p w14:paraId="1B25E326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</w:p>
        </w:tc>
        <w:tc>
          <w:tcPr>
            <w:tcW w:w="6719" w:type="dxa"/>
            <w:shd w:val="clear" w:color="auto" w:fill="auto"/>
          </w:tcPr>
          <w:p w14:paraId="1787F17D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C07BD4" w:rsidRPr="00E12B65" w14:paraId="40AE32E8" w14:textId="77777777" w:rsidTr="004777CE">
        <w:tc>
          <w:tcPr>
            <w:tcW w:w="2619" w:type="dxa"/>
            <w:shd w:val="clear" w:color="auto" w:fill="C6D9F1"/>
          </w:tcPr>
          <w:p w14:paraId="46B0B876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</w:p>
        </w:tc>
        <w:tc>
          <w:tcPr>
            <w:tcW w:w="6719" w:type="dxa"/>
            <w:shd w:val="clear" w:color="auto" w:fill="auto"/>
          </w:tcPr>
          <w:p w14:paraId="04A17265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C07BD4" w:rsidRPr="00E12B65" w14:paraId="5B63A08D" w14:textId="77777777" w:rsidTr="004777CE">
        <w:tc>
          <w:tcPr>
            <w:tcW w:w="2619" w:type="dxa"/>
            <w:shd w:val="clear" w:color="auto" w:fill="C6D9F1"/>
          </w:tcPr>
          <w:p w14:paraId="75E3BA2E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</w:p>
        </w:tc>
        <w:tc>
          <w:tcPr>
            <w:tcW w:w="6719" w:type="dxa"/>
            <w:shd w:val="clear" w:color="auto" w:fill="auto"/>
          </w:tcPr>
          <w:p w14:paraId="3C6A76FD" w14:textId="77777777" w:rsidR="00C07BD4" w:rsidRPr="00E12B65" w:rsidRDefault="00C07BD4" w:rsidP="009625C5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14:paraId="2F52AE60" w14:textId="77777777" w:rsidR="00C07BD4" w:rsidRPr="00E12B65" w:rsidRDefault="00C07BD4" w:rsidP="004B2A5F">
      <w:pPr>
        <w:numPr>
          <w:ilvl w:val="0"/>
          <w:numId w:val="24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E12B65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השכלה</w:t>
      </w:r>
    </w:p>
    <w:p w14:paraId="11F8611C" w14:textId="310EA969" w:rsidR="00C07BD4" w:rsidRPr="00E12B65" w:rsidRDefault="00721D6C" w:rsidP="009625C5">
      <w:pPr>
        <w:spacing w:after="12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היועץ החברתי</w:t>
      </w:r>
      <w:r w:rsidR="00C07BD4"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יפרט את השכלתו כנדרש בסעיף </w:t>
      </w:r>
      <w:r w:rsidR="008224FD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9</w:t>
      </w:r>
      <w:r w:rsidR="00C07BD4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.3</w:t>
      </w:r>
      <w:r w:rsidR="000A2A42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</w:t>
      </w:r>
      <w:r w:rsidR="0042291A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4</w:t>
      </w:r>
      <w:r w:rsidR="00C07BD4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.1</w:t>
      </w:r>
      <w:r w:rsidR="00C07BD4" w:rsidRPr="00E12B65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למכרז</w:t>
      </w:r>
      <w:r w:rsidR="00C07BD4" w:rsidRPr="00E12B65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C07BD4" w:rsidRPr="00E12B65" w14:paraId="3A704196" w14:textId="77777777" w:rsidTr="004777CE">
        <w:trPr>
          <w:tblHeader/>
        </w:trPr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00B2268C" w14:textId="77777777" w:rsidR="00C07BD4" w:rsidRPr="00E12B65" w:rsidRDefault="00C07BD4" w:rsidP="009625C5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4D7D8540" w14:textId="77777777" w:rsidR="00C07BD4" w:rsidRPr="00E12B65" w:rsidRDefault="00C07BD4" w:rsidP="009625C5">
            <w:pPr>
              <w:tabs>
                <w:tab w:val="left" w:pos="4534"/>
              </w:tabs>
              <w:spacing w:before="120" w:after="12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636DD186" w14:textId="77777777" w:rsidR="00C07BD4" w:rsidRPr="00E12B65" w:rsidRDefault="00C07BD4" w:rsidP="009625C5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070BEEDB" w14:textId="77777777" w:rsidR="00C07BD4" w:rsidRPr="00E12B65" w:rsidRDefault="00C07BD4" w:rsidP="009625C5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14:paraId="6FD6ED9F" w14:textId="77777777" w:rsidR="00C07BD4" w:rsidRPr="00E12B65" w:rsidRDefault="00C07BD4" w:rsidP="009625C5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2366D118" w14:textId="77777777" w:rsidR="00C07BD4" w:rsidRPr="00E12B65" w:rsidRDefault="00C07BD4" w:rsidP="009625C5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E12B6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שנת סיום הלימודים </w:t>
            </w:r>
          </w:p>
        </w:tc>
      </w:tr>
      <w:tr w:rsidR="00C07BD4" w:rsidRPr="00E12B65" w14:paraId="68E20985" w14:textId="77777777" w:rsidTr="004777C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0F659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7B2E2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6805D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737CA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42F94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C07BD4" w:rsidRPr="00E12B65" w14:paraId="57916E51" w14:textId="77777777" w:rsidTr="004777C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41B78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E9080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A6A66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0941B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ED3D4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C07BD4" w:rsidRPr="00E12B65" w14:paraId="60CCAA37" w14:textId="77777777" w:rsidTr="004777C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1EE79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651A7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74843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C1A6A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E39CF" w14:textId="77777777" w:rsidR="00C07BD4" w:rsidRPr="00E12B65" w:rsidRDefault="00C07BD4" w:rsidP="009625C5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14:paraId="509C199E" w14:textId="77777777" w:rsidR="00C07BD4" w:rsidRPr="00E12B65" w:rsidRDefault="00C07BD4" w:rsidP="007C47A5">
      <w:pPr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לצרף </w:t>
      </w:r>
      <w:r w:rsidR="008224FD">
        <w:rPr>
          <w:rFonts w:ascii="Times New Roman" w:eastAsia="Times New Roman" w:hAnsi="Times New Roman" w:cs="David" w:hint="cs"/>
          <w:sz w:val="24"/>
          <w:szCs w:val="24"/>
          <w:rtl/>
        </w:rPr>
        <w:t>קורות חיים ו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>אישור/תעודות על השכלה.</w:t>
      </w:r>
    </w:p>
    <w:p w14:paraId="0F8FAFCC" w14:textId="1EF39799" w:rsidR="00C07BD4" w:rsidRDefault="00C07BD4" w:rsidP="007C47A5">
      <w:pPr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E12B65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14:paraId="6BFAEB68" w14:textId="74ED118D" w:rsidR="0042291A" w:rsidRPr="0042291A" w:rsidRDefault="0042291A" w:rsidP="0042291A">
      <w:pPr>
        <w:numPr>
          <w:ilvl w:val="0"/>
          <w:numId w:val="24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42291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אשכול 2 בלבד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- </w:t>
      </w:r>
      <w:r w:rsidRPr="0042291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הנני </w:t>
      </w:r>
      <w:r w:rsidRPr="0042291A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דובר ערבית ברמת שפת אם</w:t>
      </w:r>
      <w:r w:rsidR="002071DF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, כמו כן הנני </w:t>
      </w:r>
      <w:r w:rsidRPr="0042291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(יש לסמן):</w:t>
      </w:r>
    </w:p>
    <w:p w14:paraId="1425DA89" w14:textId="77777777" w:rsidR="0042291A" w:rsidRPr="0042291A" w:rsidRDefault="0042291A" w:rsidP="0042291A">
      <w:pPr>
        <w:numPr>
          <w:ilvl w:val="0"/>
          <w:numId w:val="4"/>
        </w:numPr>
        <w:tabs>
          <w:tab w:val="num" w:pos="1418"/>
        </w:tabs>
        <w:spacing w:after="0"/>
        <w:ind w:right="360" w:hanging="1211"/>
        <w:jc w:val="both"/>
        <w:rPr>
          <w:rFonts w:ascii="David" w:hAnsi="David" w:cs="David"/>
          <w:sz w:val="24"/>
          <w:szCs w:val="24"/>
        </w:rPr>
      </w:pPr>
      <w:r w:rsidRPr="0042291A">
        <w:rPr>
          <w:rFonts w:ascii="David" w:hAnsi="David" w:cs="David" w:hint="cs"/>
          <w:sz w:val="24"/>
          <w:szCs w:val="24"/>
          <w:rtl/>
        </w:rPr>
        <w:t>ערבי</w:t>
      </w:r>
      <w:r w:rsidRPr="0042291A">
        <w:rPr>
          <w:rFonts w:ascii="David" w:hAnsi="David" w:cs="David"/>
          <w:sz w:val="24"/>
          <w:szCs w:val="24"/>
          <w:rtl/>
        </w:rPr>
        <w:t xml:space="preserve">. </w:t>
      </w:r>
    </w:p>
    <w:p w14:paraId="0B3D8706" w14:textId="77777777" w:rsidR="0042291A" w:rsidRPr="0042291A" w:rsidRDefault="0042291A" w:rsidP="0042291A">
      <w:pPr>
        <w:numPr>
          <w:ilvl w:val="0"/>
          <w:numId w:val="4"/>
        </w:numPr>
        <w:tabs>
          <w:tab w:val="num" w:pos="1418"/>
        </w:tabs>
        <w:spacing w:after="0"/>
        <w:ind w:right="360" w:hanging="1211"/>
        <w:jc w:val="both"/>
        <w:rPr>
          <w:rFonts w:ascii="David" w:hAnsi="David" w:cs="David"/>
          <w:sz w:val="24"/>
          <w:szCs w:val="24"/>
        </w:rPr>
      </w:pPr>
      <w:r w:rsidRPr="0042291A">
        <w:rPr>
          <w:rFonts w:ascii="David" w:hAnsi="David" w:cs="David" w:hint="cs"/>
          <w:sz w:val="24"/>
          <w:szCs w:val="24"/>
          <w:rtl/>
        </w:rPr>
        <w:t>דרוזי.</w:t>
      </w:r>
    </w:p>
    <w:p w14:paraId="5271AF12" w14:textId="77777777" w:rsidR="0042291A" w:rsidRPr="0042291A" w:rsidRDefault="0042291A" w:rsidP="0042291A">
      <w:pPr>
        <w:numPr>
          <w:ilvl w:val="0"/>
          <w:numId w:val="4"/>
        </w:numPr>
        <w:tabs>
          <w:tab w:val="num" w:pos="1418"/>
        </w:tabs>
        <w:spacing w:after="0"/>
        <w:ind w:right="360" w:hanging="1211"/>
        <w:jc w:val="both"/>
        <w:rPr>
          <w:rFonts w:ascii="David" w:hAnsi="David" w:cs="David"/>
          <w:sz w:val="24"/>
          <w:szCs w:val="24"/>
        </w:rPr>
      </w:pPr>
      <w:r w:rsidRPr="0042291A">
        <w:rPr>
          <w:rFonts w:ascii="David" w:hAnsi="David" w:cs="David" w:hint="cs"/>
          <w:sz w:val="24"/>
          <w:szCs w:val="24"/>
          <w:rtl/>
        </w:rPr>
        <w:t>צ'רקסי.</w:t>
      </w:r>
    </w:p>
    <w:p w14:paraId="020B7F0F" w14:textId="77777777" w:rsidR="0042291A" w:rsidRPr="00E12B65" w:rsidRDefault="0042291A" w:rsidP="0042291A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</w:rPr>
      </w:pPr>
    </w:p>
    <w:p w14:paraId="1657E015" w14:textId="77777777" w:rsidR="00C07BD4" w:rsidRDefault="00C07BD4" w:rsidP="009625C5">
      <w:pPr>
        <w:bidi w:val="0"/>
        <w:spacing w:line="360" w:lineRule="auto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  <w:r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  <w:br w:type="page"/>
      </w:r>
    </w:p>
    <w:p w14:paraId="443C373B" w14:textId="77777777" w:rsidR="00416E94" w:rsidRDefault="00416E94" w:rsidP="00416E94">
      <w:pPr>
        <w:numPr>
          <w:ilvl w:val="0"/>
          <w:numId w:val="24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  <w:sectPr w:rsidR="00416E94" w:rsidSect="008A57DA">
          <w:pgSz w:w="11906" w:h="16838"/>
          <w:pgMar w:top="1440" w:right="1274" w:bottom="1440" w:left="1134" w:header="708" w:footer="708" w:gutter="0"/>
          <w:cols w:space="708"/>
          <w:bidi/>
          <w:rtlGutter/>
          <w:docGrid w:linePitch="360"/>
        </w:sectPr>
      </w:pPr>
    </w:p>
    <w:p w14:paraId="551FB5B6" w14:textId="77777777" w:rsidR="00416E94" w:rsidRDefault="00416E94" w:rsidP="00416E94">
      <w:pPr>
        <w:spacing w:before="240" w:after="0" w:line="360" w:lineRule="auto"/>
        <w:ind w:left="720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</w:p>
    <w:p w14:paraId="3C8AFACF" w14:textId="77777777" w:rsidR="00416E94" w:rsidRDefault="00416E94" w:rsidP="00416E94">
      <w:pPr>
        <w:spacing w:before="240" w:after="0" w:line="360" w:lineRule="auto"/>
        <w:ind w:left="360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</w:p>
    <w:p w14:paraId="3AC49C0F" w14:textId="77777777" w:rsidR="00C07BD4" w:rsidRPr="00E12B65" w:rsidRDefault="00C07BD4" w:rsidP="00416E94">
      <w:pPr>
        <w:numPr>
          <w:ilvl w:val="0"/>
          <w:numId w:val="24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E12B65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 xml:space="preserve">ניסיון מקצועי של </w:t>
      </w:r>
      <w:r w:rsidR="00416E94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ה</w:t>
      </w:r>
      <w:r w:rsidR="00721D6C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יועץ החברתי</w:t>
      </w:r>
    </w:p>
    <w:p w14:paraId="23A3C285" w14:textId="6CCE10D7" w:rsidR="00C07BD4" w:rsidRDefault="00C07BD4" w:rsidP="009625C5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על </w:t>
      </w:r>
      <w:r w:rsidR="00721D6C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יועץ החבר</w:t>
      </w:r>
      <w:r w:rsidR="00721D6C">
        <w:rPr>
          <w:rFonts w:ascii="Times New Roman" w:eastAsia="Times New Roman" w:hAnsi="Times New Roman" w:cs="David" w:hint="cs"/>
          <w:sz w:val="24"/>
          <w:szCs w:val="24"/>
          <w:rtl/>
        </w:rPr>
        <w:t>תי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לפרט את ניסיונו בהתאם לתנאי הסף שבסעיף </w:t>
      </w:r>
      <w:r w:rsidR="008224FD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9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.3.</w:t>
      </w:r>
      <w:r w:rsidR="0042291A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4</w:t>
      </w:r>
      <w:r w:rsidR="000A2A42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2 </w:t>
      </w:r>
      <w:r w:rsidRPr="00E12B65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למכרז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ולאמות המידה שבסעיף </w:t>
      </w:r>
      <w:r w:rsidR="008224FD">
        <w:rPr>
          <w:rFonts w:ascii="Times New Roman" w:eastAsia="Times New Roman" w:hAnsi="Times New Roman" w:cs="David" w:hint="cs"/>
          <w:sz w:val="24"/>
          <w:szCs w:val="24"/>
          <w:rtl/>
        </w:rPr>
        <w:t>10</w:t>
      </w:r>
      <w:r w:rsidRPr="00E12B65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tblStyle w:val="aff0"/>
        <w:bidiVisual/>
        <w:tblW w:w="5000" w:type="pct"/>
        <w:tblLayout w:type="fixed"/>
        <w:tblLook w:val="04A0" w:firstRow="1" w:lastRow="0" w:firstColumn="1" w:lastColumn="0" w:noHBand="0" w:noVBand="1"/>
      </w:tblPr>
      <w:tblGrid>
        <w:gridCol w:w="934"/>
        <w:gridCol w:w="762"/>
        <w:gridCol w:w="1013"/>
        <w:gridCol w:w="759"/>
        <w:gridCol w:w="762"/>
        <w:gridCol w:w="823"/>
        <w:gridCol w:w="697"/>
        <w:gridCol w:w="976"/>
        <w:gridCol w:w="837"/>
        <w:gridCol w:w="1116"/>
        <w:gridCol w:w="2354"/>
        <w:gridCol w:w="854"/>
        <w:gridCol w:w="552"/>
        <w:gridCol w:w="703"/>
        <w:gridCol w:w="806"/>
      </w:tblGrid>
      <w:tr w:rsidR="00416E94" w:rsidRPr="00C824C9" w14:paraId="68A6D5F7" w14:textId="77777777" w:rsidTr="00C52472">
        <w:trPr>
          <w:trHeight w:val="630"/>
        </w:trPr>
        <w:tc>
          <w:tcPr>
            <w:tcW w:w="335" w:type="pct"/>
            <w:shd w:val="clear" w:color="auto" w:fill="BFBFBF" w:themeFill="background1" w:themeFillShade="BF"/>
            <w:vAlign w:val="center"/>
          </w:tcPr>
          <w:p w14:paraId="5C6A1E57" w14:textId="751CD9FF" w:rsidR="00416E94" w:rsidRPr="00473E59" w:rsidRDefault="00416E94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סוג עבודת תכנון: מתאר/ מפורטת/ מדיניות</w:t>
            </w:r>
          </w:p>
        </w:tc>
        <w:tc>
          <w:tcPr>
            <w:tcW w:w="273" w:type="pct"/>
            <w:shd w:val="clear" w:color="auto" w:fill="BFBFBF" w:themeFill="background1" w:themeFillShade="BF"/>
            <w:vAlign w:val="center"/>
          </w:tcPr>
          <w:p w14:paraId="6E1AC805" w14:textId="77777777" w:rsidR="00416E94" w:rsidRPr="00663E7F" w:rsidRDefault="00416E94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שם תכנית</w:t>
            </w:r>
          </w:p>
        </w:tc>
        <w:tc>
          <w:tcPr>
            <w:tcW w:w="363" w:type="pct"/>
            <w:shd w:val="clear" w:color="auto" w:fill="BFBFBF" w:themeFill="background1" w:themeFillShade="BF"/>
            <w:vAlign w:val="center"/>
          </w:tcPr>
          <w:p w14:paraId="14784E8C" w14:textId="77777777" w:rsidR="00416E94" w:rsidRPr="00663E7F" w:rsidRDefault="00416E94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663E7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מספר תכנית</w:t>
            </w:r>
          </w:p>
        </w:tc>
        <w:tc>
          <w:tcPr>
            <w:tcW w:w="272" w:type="pct"/>
            <w:shd w:val="clear" w:color="auto" w:fill="BFBFBF" w:themeFill="background1" w:themeFillShade="BF"/>
            <w:vAlign w:val="center"/>
          </w:tcPr>
          <w:p w14:paraId="666A0588" w14:textId="77777777" w:rsidR="00416E94" w:rsidRPr="00663E7F" w:rsidRDefault="00416E94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663E7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מיקום</w:t>
            </w:r>
          </w:p>
        </w:tc>
        <w:tc>
          <w:tcPr>
            <w:tcW w:w="273" w:type="pct"/>
            <w:shd w:val="clear" w:color="auto" w:fill="BFBFBF" w:themeFill="background1" w:themeFillShade="BF"/>
            <w:vAlign w:val="center"/>
          </w:tcPr>
          <w:p w14:paraId="0C6326D9" w14:textId="77777777" w:rsidR="00416E94" w:rsidRPr="00473E59" w:rsidRDefault="00416E94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מס' יח"ד (מצב קיים</w:t>
            </w:r>
            <w:r w:rsidR="00C52472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)</w:t>
            </w:r>
          </w:p>
        </w:tc>
        <w:tc>
          <w:tcPr>
            <w:tcW w:w="295" w:type="pct"/>
            <w:shd w:val="clear" w:color="auto" w:fill="BFBFBF" w:themeFill="background1" w:themeFillShade="BF"/>
            <w:vAlign w:val="center"/>
          </w:tcPr>
          <w:p w14:paraId="52D610A6" w14:textId="77777777" w:rsidR="00416E94" w:rsidRDefault="00416E94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מס' יח"ד מצב מוצע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(כולל המרות)</w:t>
            </w:r>
          </w:p>
        </w:tc>
        <w:tc>
          <w:tcPr>
            <w:tcW w:w="250" w:type="pct"/>
            <w:shd w:val="clear" w:color="auto" w:fill="BFBFBF" w:themeFill="background1" w:themeFillShade="BF"/>
            <w:vAlign w:val="center"/>
          </w:tcPr>
          <w:p w14:paraId="79498485" w14:textId="77777777" w:rsidR="00416E94" w:rsidRPr="00473E59" w:rsidRDefault="00416E94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 תחומי ייעוץ בצוות</w:t>
            </w:r>
          </w:p>
        </w:tc>
        <w:tc>
          <w:tcPr>
            <w:tcW w:w="350" w:type="pct"/>
            <w:shd w:val="clear" w:color="auto" w:fill="BFBFBF" w:themeFill="background1" w:themeFillShade="BF"/>
            <w:vAlign w:val="center"/>
          </w:tcPr>
          <w:p w14:paraId="146DE8D1" w14:textId="77777777" w:rsidR="00416E94" w:rsidRDefault="00416E94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תכנית התחדשות עירונית </w:t>
            </w:r>
          </w:p>
          <w:p w14:paraId="57894F33" w14:textId="77777777" w:rsidR="00416E94" w:rsidRPr="00473E59" w:rsidRDefault="00416E94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(כן/לא)</w:t>
            </w:r>
          </w:p>
        </w:tc>
        <w:tc>
          <w:tcPr>
            <w:tcW w:w="300" w:type="pct"/>
            <w:shd w:val="clear" w:color="auto" w:fill="BFBFBF" w:themeFill="background1" w:themeFillShade="BF"/>
            <w:vAlign w:val="center"/>
          </w:tcPr>
          <w:p w14:paraId="49B036FC" w14:textId="77777777" w:rsidR="00416E94" w:rsidRPr="00473E59" w:rsidRDefault="00416E94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תאריך אימוץ ע"י ועדה מקומית / מחוזית / הפקדה</w:t>
            </w:r>
          </w:p>
        </w:tc>
        <w:tc>
          <w:tcPr>
            <w:tcW w:w="400" w:type="pct"/>
            <w:shd w:val="clear" w:color="auto" w:fill="BFBFBF" w:themeFill="background1" w:themeFillShade="BF"/>
            <w:vAlign w:val="center"/>
          </w:tcPr>
          <w:p w14:paraId="083A4B20" w14:textId="77777777" w:rsidR="00416E94" w:rsidRPr="00473E59" w:rsidRDefault="00416E94" w:rsidP="00876006">
            <w:pPr>
              <w:spacing w:before="120" w:after="120"/>
              <w:jc w:val="center"/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  <w:t>תקופת השירותים</w:t>
            </w:r>
          </w:p>
          <w:p w14:paraId="3F60BB7B" w14:textId="77777777" w:rsidR="00416E94" w:rsidRPr="00473E59" w:rsidRDefault="00416E94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  <w:t>חודש/ שנה</w:t>
            </w:r>
          </w:p>
        </w:tc>
        <w:tc>
          <w:tcPr>
            <w:tcW w:w="844" w:type="pct"/>
            <w:shd w:val="clear" w:color="auto" w:fill="BFBFBF" w:themeFill="background1" w:themeFillShade="BF"/>
            <w:vAlign w:val="center"/>
          </w:tcPr>
          <w:p w14:paraId="7D0521A4" w14:textId="77777777" w:rsidR="00416E94" w:rsidRPr="00473E59" w:rsidRDefault="00416E94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מאפיינים ייחודיים (מורכבות)</w:t>
            </w:r>
          </w:p>
        </w:tc>
        <w:tc>
          <w:tcPr>
            <w:tcW w:w="306" w:type="pct"/>
            <w:shd w:val="clear" w:color="auto" w:fill="BFBFBF" w:themeFill="background1" w:themeFillShade="BF"/>
            <w:vAlign w:val="center"/>
          </w:tcPr>
          <w:p w14:paraId="48E8871D" w14:textId="77777777" w:rsidR="00416E94" w:rsidRPr="00473E59" w:rsidRDefault="00416E94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מזמין</w:t>
            </w:r>
          </w:p>
          <w:p w14:paraId="1B944B2A" w14:textId="77777777" w:rsidR="00416E94" w:rsidRPr="00473E59" w:rsidRDefault="00416E94" w:rsidP="00876006">
            <w:pPr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העבודה</w:t>
            </w:r>
          </w:p>
        </w:tc>
        <w:tc>
          <w:tcPr>
            <w:tcW w:w="739" w:type="pct"/>
            <w:gridSpan w:val="3"/>
            <w:shd w:val="clear" w:color="auto" w:fill="BFBFBF" w:themeFill="background1" w:themeFillShade="BF"/>
            <w:vAlign w:val="center"/>
          </w:tcPr>
          <w:p w14:paraId="231445C1" w14:textId="77777777" w:rsidR="00416E94" w:rsidRPr="00473E59" w:rsidRDefault="00416E94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איש הקשר אצל מזמין העבודה</w:t>
            </w:r>
          </w:p>
          <w:p w14:paraId="5BC4B921" w14:textId="77777777" w:rsidR="00416E94" w:rsidRPr="00473E59" w:rsidRDefault="00416E94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24FF13C9" w14:textId="77777777" w:rsidR="00416E94" w:rsidRPr="00473E59" w:rsidRDefault="00416E94" w:rsidP="0087600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שם        </w:t>
            </w: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</w:t>
            </w: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 </w:t>
            </w: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 </w:t>
            </w:r>
            <w:r w:rsidRPr="00473E59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תפקיד      </w:t>
            </w:r>
            <w:r w:rsidRPr="00473E5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    מס' טלפון</w:t>
            </w:r>
          </w:p>
        </w:tc>
      </w:tr>
      <w:tr w:rsidR="00416E94" w:rsidRPr="00C824C9" w14:paraId="4014FEAC" w14:textId="77777777" w:rsidTr="00C52472">
        <w:trPr>
          <w:trHeight w:val="779"/>
        </w:trPr>
        <w:tc>
          <w:tcPr>
            <w:tcW w:w="335" w:type="pct"/>
            <w:vAlign w:val="center"/>
          </w:tcPr>
          <w:p w14:paraId="636B5DAA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  <w:p w14:paraId="28F5230B" w14:textId="77777777" w:rsidR="00416E94" w:rsidRPr="00C824C9" w:rsidRDefault="00416E94" w:rsidP="00876006">
            <w:pPr>
              <w:spacing w:line="480" w:lineRule="auto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5F4E2021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14:paraId="53338899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14:paraId="7B0C4406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209A9058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14:paraId="64A044AD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14:paraId="73779057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14:paraId="4CE93E3C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14:paraId="2B055B8A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14:paraId="07958B83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14:paraId="0F15D3EB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14:paraId="536FA21B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14:paraId="7CAAC770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3EB20787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14:paraId="4ED798FD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416E94" w:rsidRPr="00C824C9" w14:paraId="2FEB752E" w14:textId="77777777" w:rsidTr="00C52472">
        <w:trPr>
          <w:trHeight w:val="779"/>
        </w:trPr>
        <w:tc>
          <w:tcPr>
            <w:tcW w:w="335" w:type="pct"/>
            <w:vAlign w:val="center"/>
          </w:tcPr>
          <w:p w14:paraId="007AE162" w14:textId="77777777" w:rsidR="00416E94" w:rsidRDefault="00416E94" w:rsidP="00876006">
            <w:pPr>
              <w:rPr>
                <w:rFonts w:ascii="David" w:hAnsi="David" w:cs="David"/>
                <w:rtl/>
              </w:rPr>
            </w:pPr>
          </w:p>
          <w:p w14:paraId="0525185D" w14:textId="77777777" w:rsidR="00416E94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  <w:p w14:paraId="7B245E42" w14:textId="77777777" w:rsidR="00416E94" w:rsidRPr="00C824C9" w:rsidRDefault="00416E94" w:rsidP="0087600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3D40F156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14:paraId="7F774548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14:paraId="1DA9E194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193FBF83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14:paraId="3DA2C8C6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14:paraId="28FD3902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14:paraId="1580DCD8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14:paraId="0BA4F927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14:paraId="52F706DD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14:paraId="69CF20E1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14:paraId="4A2D3459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14:paraId="433E27A7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42840C08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14:paraId="5ECE6AFE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416E94" w:rsidRPr="00C824C9" w14:paraId="71273C8F" w14:textId="77777777" w:rsidTr="00C52472">
        <w:trPr>
          <w:trHeight w:val="779"/>
        </w:trPr>
        <w:tc>
          <w:tcPr>
            <w:tcW w:w="335" w:type="pct"/>
            <w:vAlign w:val="center"/>
          </w:tcPr>
          <w:p w14:paraId="76FB368E" w14:textId="77777777" w:rsidR="00416E94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  <w:p w14:paraId="1E68E56A" w14:textId="77777777" w:rsidR="00416E94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3935E8DA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14:paraId="6432C8C3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14:paraId="0B4CCB51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1C209A2D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14:paraId="29C76938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14:paraId="621C5E03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14:paraId="754F7CAB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14:paraId="056E9553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14:paraId="7E634586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14:paraId="416F249C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14:paraId="5FDC431F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14:paraId="2007DCEC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68B30959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14:paraId="377A7D57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416E94" w:rsidRPr="00C824C9" w14:paraId="3726BA99" w14:textId="77777777" w:rsidTr="00C52472">
        <w:trPr>
          <w:trHeight w:val="779"/>
        </w:trPr>
        <w:tc>
          <w:tcPr>
            <w:tcW w:w="335" w:type="pct"/>
            <w:vAlign w:val="center"/>
          </w:tcPr>
          <w:p w14:paraId="094B1E82" w14:textId="77777777" w:rsidR="00416E94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21DE0BB7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14:paraId="5E741E94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14:paraId="27C60F53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7446AAC8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14:paraId="5612AD5F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14:paraId="2591F2F3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14:paraId="6B221B28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14:paraId="1678C74B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14:paraId="3282422B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14:paraId="4A312EC2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14:paraId="5BDB98B9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14:paraId="127EDFA8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2856D978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14:paraId="26E1953B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416E94" w:rsidRPr="00C824C9" w14:paraId="3AAB6D1F" w14:textId="77777777" w:rsidTr="00C52472">
        <w:trPr>
          <w:trHeight w:val="779"/>
        </w:trPr>
        <w:tc>
          <w:tcPr>
            <w:tcW w:w="335" w:type="pct"/>
            <w:vAlign w:val="center"/>
          </w:tcPr>
          <w:p w14:paraId="63D141F7" w14:textId="77777777" w:rsidR="00416E94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6DDC9E62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14:paraId="43B506E5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14:paraId="12D64B3F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14:paraId="42117160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14:paraId="32374046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14:paraId="0CA99373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14:paraId="608A6A55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14:paraId="391E2AA0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14:paraId="55561D9B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14:paraId="63BAA936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14:paraId="0AFA57A9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14:paraId="4101961B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14:paraId="74E86DFC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14:paraId="13D05722" w14:textId="77777777" w:rsidR="00416E94" w:rsidRPr="00C824C9" w:rsidRDefault="00416E94" w:rsidP="00876006">
            <w:pPr>
              <w:jc w:val="center"/>
              <w:rPr>
                <w:rFonts w:ascii="David" w:hAnsi="David" w:cs="David"/>
                <w:rtl/>
              </w:rPr>
            </w:pPr>
          </w:p>
        </w:tc>
      </w:tr>
    </w:tbl>
    <w:p w14:paraId="7C998C24" w14:textId="6F481A46" w:rsidR="00E119A1" w:rsidRDefault="00E119A1" w:rsidP="00A060C9">
      <w:pPr>
        <w:pStyle w:val="a5"/>
        <w:spacing w:after="240" w:line="360" w:lineRule="auto"/>
        <w:ind w:left="975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14:paraId="29A22EC6" w14:textId="77777777" w:rsidR="00416E94" w:rsidRDefault="00416E94" w:rsidP="0013528B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  <w:sectPr w:rsidR="00416E94" w:rsidSect="00416E94">
          <w:pgSz w:w="16838" w:h="11906" w:orient="landscape"/>
          <w:pgMar w:top="1134" w:right="1440" w:bottom="1276" w:left="1440" w:header="709" w:footer="709" w:gutter="0"/>
          <w:cols w:space="708"/>
          <w:bidi/>
          <w:rtlGutter/>
          <w:docGrid w:linePitch="360"/>
        </w:sectPr>
      </w:pPr>
    </w:p>
    <w:bookmarkEnd w:id="17"/>
    <w:bookmarkEnd w:id="18"/>
    <w:bookmarkEnd w:id="19"/>
    <w:bookmarkEnd w:id="20"/>
    <w:bookmarkEnd w:id="21"/>
    <w:p w14:paraId="27CBF2AD" w14:textId="77777777" w:rsidR="0050467D" w:rsidRDefault="0050467D" w:rsidP="0013528B">
      <w:pPr>
        <w:pStyle w:val="20"/>
        <w:spacing w:line="360" w:lineRule="auto"/>
        <w:jc w:val="left"/>
        <w:rPr>
          <w:sz w:val="24"/>
          <w:szCs w:val="24"/>
          <w:rtl/>
        </w:rPr>
      </w:pPr>
    </w:p>
    <w:sectPr w:rsidR="0050467D" w:rsidSect="008A57DA">
      <w:pgSz w:w="11906" w:h="16838"/>
      <w:pgMar w:top="1440" w:right="1274" w:bottom="1440" w:left="1134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A7619E" w14:textId="77777777" w:rsidR="00AB7F10" w:rsidRDefault="00AB7F10">
      <w:pPr>
        <w:spacing w:after="0" w:line="240" w:lineRule="auto"/>
      </w:pPr>
      <w:r>
        <w:separator/>
      </w:r>
    </w:p>
  </w:endnote>
  <w:endnote w:type="continuationSeparator" w:id="0">
    <w:p w14:paraId="26F9C38E" w14:textId="77777777" w:rsidR="00AB7F10" w:rsidRDefault="00AB7F10">
      <w:pPr>
        <w:spacing w:after="0" w:line="240" w:lineRule="auto"/>
      </w:pPr>
      <w:r>
        <w:continuationSeparator/>
      </w:r>
    </w:p>
  </w:endnote>
  <w:endnote w:type="continuationNotice" w:id="1">
    <w:p w14:paraId="00E51D05" w14:textId="77777777" w:rsidR="00AB7F10" w:rsidRDefault="00AB7F1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189999648"/>
      <w:docPartObj>
        <w:docPartGallery w:val="Page Numbers (Bottom of Page)"/>
        <w:docPartUnique/>
      </w:docPartObj>
    </w:sdtPr>
    <w:sdtEndPr/>
    <w:sdtContent>
      <w:p w14:paraId="0EC0366D" w14:textId="77777777" w:rsidR="00305621" w:rsidRDefault="00305621">
        <w:pPr>
          <w:pStyle w:val="af1"/>
          <w:jc w:val="center"/>
          <w:rPr>
            <w:rtl/>
            <w:cs/>
          </w:rPr>
        </w:pPr>
        <w:r w:rsidRPr="00160F75">
          <w:rPr>
            <w:rFonts w:ascii="David" w:hAnsi="David" w:cs="David"/>
          </w:rPr>
          <w:fldChar w:fldCharType="begin"/>
        </w:r>
        <w:r w:rsidRPr="00160F75">
          <w:rPr>
            <w:rFonts w:ascii="David" w:hAnsi="David" w:cs="David"/>
            <w:rtl/>
            <w:cs/>
          </w:rPr>
          <w:instrText>PAGE   \* MERGEFORMAT</w:instrText>
        </w:r>
        <w:r w:rsidRPr="00160F75">
          <w:rPr>
            <w:rFonts w:ascii="David" w:hAnsi="David" w:cs="David"/>
          </w:rPr>
          <w:fldChar w:fldCharType="separate"/>
        </w:r>
        <w:r w:rsidRPr="008805F9">
          <w:rPr>
            <w:rFonts w:ascii="David" w:hAnsi="David" w:cs="David"/>
            <w:noProof/>
            <w:rtl/>
            <w:lang w:val="he-IL"/>
          </w:rPr>
          <w:t>22</w:t>
        </w:r>
        <w:r w:rsidRPr="00160F75">
          <w:rPr>
            <w:rFonts w:ascii="David" w:hAnsi="David" w:cs="David"/>
          </w:rPr>
          <w:fldChar w:fldCharType="end"/>
        </w:r>
      </w:p>
    </w:sdtContent>
  </w:sdt>
  <w:p w14:paraId="7EF4B1EF" w14:textId="77777777" w:rsidR="00305621" w:rsidRDefault="00305621">
    <w:pPr>
      <w:pStyle w:val="af1"/>
    </w:pPr>
  </w:p>
  <w:p w14:paraId="0C5B22D3" w14:textId="77777777" w:rsidR="00305621" w:rsidRDefault="0030562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1856078308"/>
      <w:docPartObj>
        <w:docPartGallery w:val="Page Numbers (Bottom of Page)"/>
        <w:docPartUnique/>
      </w:docPartObj>
    </w:sdtPr>
    <w:sdtEndPr/>
    <w:sdtContent>
      <w:p w14:paraId="4FDEC814" w14:textId="77777777" w:rsidR="00305621" w:rsidRDefault="00305621">
        <w:pPr>
          <w:pStyle w:val="af1"/>
          <w:jc w:val="center"/>
          <w:rPr>
            <w:rtl/>
            <w:cs/>
          </w:rPr>
        </w:pPr>
        <w:r w:rsidRPr="00160F75">
          <w:rPr>
            <w:rFonts w:ascii="David" w:hAnsi="David" w:cs="David"/>
          </w:rPr>
          <w:fldChar w:fldCharType="begin"/>
        </w:r>
        <w:r w:rsidRPr="00160F75">
          <w:rPr>
            <w:rFonts w:ascii="David" w:hAnsi="David" w:cs="David"/>
            <w:rtl/>
            <w:cs/>
          </w:rPr>
          <w:instrText>PAGE   \* MERGEFORMAT</w:instrText>
        </w:r>
        <w:r w:rsidRPr="00160F75">
          <w:rPr>
            <w:rFonts w:ascii="David" w:hAnsi="David" w:cs="David"/>
          </w:rPr>
          <w:fldChar w:fldCharType="separate"/>
        </w:r>
        <w:r w:rsidRPr="008805F9">
          <w:rPr>
            <w:rFonts w:ascii="David" w:hAnsi="David" w:cs="David"/>
            <w:noProof/>
            <w:rtl/>
            <w:lang w:val="he-IL"/>
          </w:rPr>
          <w:t>22</w:t>
        </w:r>
        <w:r w:rsidRPr="00160F75">
          <w:rPr>
            <w:rFonts w:ascii="David" w:hAnsi="David" w:cs="David"/>
          </w:rPr>
          <w:fldChar w:fldCharType="end"/>
        </w:r>
      </w:p>
    </w:sdtContent>
  </w:sdt>
  <w:p w14:paraId="30AE8274" w14:textId="77777777" w:rsidR="00305621" w:rsidRDefault="00305621">
    <w:pPr>
      <w:pStyle w:val="af1"/>
    </w:pPr>
  </w:p>
  <w:p w14:paraId="31CF7827" w14:textId="77777777" w:rsidR="00305621" w:rsidRDefault="0030562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D9D8DB" w14:textId="77777777" w:rsidR="00AB7F10" w:rsidRDefault="00AB7F10">
      <w:pPr>
        <w:spacing w:after="0" w:line="240" w:lineRule="auto"/>
      </w:pPr>
      <w:r>
        <w:separator/>
      </w:r>
    </w:p>
  </w:footnote>
  <w:footnote w:type="continuationSeparator" w:id="0">
    <w:p w14:paraId="2774A551" w14:textId="77777777" w:rsidR="00AB7F10" w:rsidRDefault="00AB7F10">
      <w:pPr>
        <w:spacing w:after="0" w:line="240" w:lineRule="auto"/>
      </w:pPr>
      <w:r>
        <w:continuationSeparator/>
      </w:r>
    </w:p>
  </w:footnote>
  <w:footnote w:type="continuationNotice" w:id="1">
    <w:p w14:paraId="579ECC3C" w14:textId="77777777" w:rsidR="00AB7F10" w:rsidRDefault="00AB7F1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69D5" w14:textId="77777777" w:rsidR="00305621" w:rsidRDefault="00305621">
    <w:pPr>
      <w:pStyle w:val="af"/>
      <w:rPr>
        <w:rtl/>
        <w:cs/>
      </w:rPr>
    </w:pPr>
    <w:r w:rsidRPr="004A41A3">
      <w:rPr>
        <w:rFonts w:ascii="Times New Roman" w:eastAsia="Times New Roman" w:hAnsi="Times New Roman" w:cs="David"/>
        <w:noProof/>
        <w:sz w:val="24"/>
        <w:szCs w:val="26"/>
        <w:rtl/>
      </w:rPr>
      <w:drawing>
        <wp:anchor distT="0" distB="0" distL="114300" distR="114300" simplePos="0" relativeHeight="251659264" behindDoc="0" locked="0" layoutInCell="1" allowOverlap="1" wp14:anchorId="07B776DF" wp14:editId="2457F3CC">
          <wp:simplePos x="0" y="0"/>
          <wp:positionH relativeFrom="column">
            <wp:posOffset>-541655</wp:posOffset>
          </wp:positionH>
          <wp:positionV relativeFrom="paragraph">
            <wp:posOffset>-60960</wp:posOffset>
          </wp:positionV>
          <wp:extent cx="7383780" cy="1233805"/>
          <wp:effectExtent l="0" t="0" r="0" b="0"/>
          <wp:wrapSquare wrapText="bothSides"/>
          <wp:docPr id="9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83780" cy="12338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891F9BB" w14:textId="77777777" w:rsidR="00305621" w:rsidRDefault="00305621">
    <w:pPr>
      <w:pStyle w:val="af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60A43E" w14:textId="77777777" w:rsidR="00305621" w:rsidRDefault="00305621">
    <w:pPr>
      <w:pStyle w:val="af"/>
    </w:pPr>
    <w:r>
      <w:rPr>
        <w:noProof/>
      </w:rPr>
      <w:drawing>
        <wp:inline distT="0" distB="0" distL="0" distR="0" wp14:anchorId="5D30A815" wp14:editId="2EAD18B4">
          <wp:extent cx="6438900" cy="1233610"/>
          <wp:effectExtent l="0" t="0" r="0" b="0"/>
          <wp:docPr id="10" name="תמונה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59804" cy="1237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535BE0" w14:textId="77777777" w:rsidR="00305621" w:rsidRDefault="00305621">
    <w:pPr>
      <w:pStyle w:val="af"/>
      <w:rPr>
        <w:rtl/>
        <w:cs/>
      </w:rPr>
    </w:pPr>
    <w:r w:rsidRPr="004A41A3">
      <w:rPr>
        <w:rFonts w:ascii="Times New Roman" w:eastAsia="Times New Roman" w:hAnsi="Times New Roman" w:cs="David"/>
        <w:noProof/>
        <w:sz w:val="24"/>
        <w:szCs w:val="26"/>
        <w:rtl/>
      </w:rPr>
      <w:drawing>
        <wp:anchor distT="0" distB="0" distL="114300" distR="114300" simplePos="0" relativeHeight="251661312" behindDoc="0" locked="0" layoutInCell="1" allowOverlap="1" wp14:anchorId="4849C30F" wp14:editId="50CCEA71">
          <wp:simplePos x="0" y="0"/>
          <wp:positionH relativeFrom="column">
            <wp:posOffset>-541655</wp:posOffset>
          </wp:positionH>
          <wp:positionV relativeFrom="paragraph">
            <wp:posOffset>-60960</wp:posOffset>
          </wp:positionV>
          <wp:extent cx="7383780" cy="1233805"/>
          <wp:effectExtent l="0" t="0" r="0" b="0"/>
          <wp:wrapSquare wrapText="bothSides"/>
          <wp:docPr id="15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83780" cy="12338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07F8847C" w14:textId="77777777" w:rsidR="00305621" w:rsidRDefault="00305621">
    <w:pPr>
      <w:pStyle w:val="af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17CC8" w14:textId="77777777" w:rsidR="00305621" w:rsidRDefault="00305621">
    <w:pPr>
      <w:pStyle w:val="af"/>
    </w:pPr>
    <w:r>
      <w:rPr>
        <w:noProof/>
      </w:rPr>
      <w:drawing>
        <wp:inline distT="0" distB="0" distL="0" distR="0" wp14:anchorId="604AE2A4" wp14:editId="33E59581">
          <wp:extent cx="6438900" cy="1233610"/>
          <wp:effectExtent l="0" t="0" r="0" b="0"/>
          <wp:docPr id="16" name="תמונה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59804" cy="1237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A6066"/>
    <w:multiLevelType w:val="multilevel"/>
    <w:tmpl w:val="737E106C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2916" w:hanging="648"/>
      </w:pPr>
      <w:rPr>
        <w:rFonts w:hint="default"/>
        <w:b w:val="0"/>
        <w:bCs w:val="0"/>
        <w:sz w:val="24"/>
        <w:szCs w:val="24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33E14B0"/>
    <w:multiLevelType w:val="multilevel"/>
    <w:tmpl w:val="A21A48C8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1B266B"/>
    <w:multiLevelType w:val="multilevel"/>
    <w:tmpl w:val="A71C73C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7810562"/>
    <w:multiLevelType w:val="hybridMultilevel"/>
    <w:tmpl w:val="176001B8"/>
    <w:lvl w:ilvl="0" w:tplc="575CD22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5D51F4"/>
    <w:multiLevelType w:val="multilevel"/>
    <w:tmpl w:val="1D42D8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6"/>
      </w:rPr>
    </w:lvl>
    <w:lvl w:ilvl="1">
      <w:start w:val="1"/>
      <w:numFmt w:val="decimal"/>
      <w:isLgl/>
      <w:lvlText w:val="%1.%2"/>
      <w:lvlJc w:val="left"/>
      <w:pPr>
        <w:ind w:left="900" w:hanging="360"/>
      </w:pPr>
      <w:rPr>
        <w:rFonts w:hint="default"/>
      </w:rPr>
    </w:lvl>
    <w:lvl w:ilvl="2">
      <w:start w:val="1"/>
      <w:numFmt w:val="hebrew1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hebrew1"/>
      <w:isLgl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5" w15:restartNumberingAfterBreak="0">
    <w:nsid w:val="0A8E23DD"/>
    <w:multiLevelType w:val="multilevel"/>
    <w:tmpl w:val="EC5079CA"/>
    <w:lvl w:ilvl="0">
      <w:numFmt w:val="decimal"/>
      <w:pStyle w:val="a"/>
      <w:lvlText w:val="%1."/>
      <w:lvlJc w:val="left"/>
      <w:pPr>
        <w:ind w:left="720" w:firstLine="0"/>
      </w:pPr>
      <w:rPr>
        <w:b w:val="0"/>
        <w:i w:val="0"/>
        <w:smallCaps w:val="0"/>
        <w:strike w:val="0"/>
        <w:dstrike w:val="0"/>
        <w:color w:val="000000"/>
        <w:u w:val="none"/>
        <w:effect w:val="none"/>
        <w:vertAlign w:val="baseline"/>
      </w:rPr>
    </w:lvl>
    <w:lvl w:ilvl="1">
      <w:start w:val="1"/>
      <w:numFmt w:val="decimal"/>
      <w:pStyle w:val="2"/>
      <w:lvlText w:val="%1.%2."/>
      <w:lvlJc w:val="left"/>
      <w:pPr>
        <w:ind w:left="1440" w:firstLine="70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pStyle w:val="3"/>
      <w:lvlText w:val="%1.%2.%3."/>
      <w:lvlJc w:val="left"/>
      <w:pPr>
        <w:ind w:left="2160" w:firstLine="709"/>
      </w:pPr>
      <w:rPr>
        <w:rFonts w:ascii="Times New Roman" w:hAnsi="Times New Roman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4"/>
      <w:lvlText w:val="%1.%2.%3.%4."/>
      <w:lvlJc w:val="center"/>
      <w:pPr>
        <w:ind w:left="2880" w:firstLine="992"/>
      </w:pPr>
      <w:rPr>
        <w:rFonts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4">
      <w:start w:val="1"/>
      <w:numFmt w:val="decimal"/>
      <w:pStyle w:val="5"/>
      <w:lvlText w:val="%1.%2.%3.%4.%5."/>
      <w:lvlJc w:val="left"/>
      <w:pPr>
        <w:ind w:left="3600" w:firstLine="1440"/>
      </w:pPr>
      <w:rPr>
        <w:rFonts w:ascii="Arial" w:eastAsia="Times New Roman" w:hAnsi="Arial" w:cs="David" w:hint="default"/>
        <w:b w:val="0"/>
        <w:i w:val="0"/>
        <w:smallCaps w:val="0"/>
        <w:strike w:val="0"/>
        <w:dstrike w:val="0"/>
        <w:u w:val="none"/>
        <w:effect w:val="none"/>
        <w:vertAlign w:val="baseline"/>
      </w:rPr>
    </w:lvl>
    <w:lvl w:ilvl="5">
      <w:start w:val="1"/>
      <w:numFmt w:val="decimal"/>
      <w:pStyle w:val="6"/>
      <w:lvlText w:val="%1.%2.%3.%4.%5.%6."/>
      <w:lvlJc w:val="left"/>
      <w:pPr>
        <w:ind w:left="4320" w:firstLine="720"/>
      </w:pPr>
      <w:rPr>
        <w:rFonts w:ascii="Times New Roman" w:eastAsia="Times New Roman" w:hAnsi="Times New Roman" w:cs="David" w:hint="default"/>
        <w:b w:val="0"/>
        <w:i w:val="0"/>
        <w:smallCaps w:val="0"/>
        <w:strike w:val="0"/>
        <w:dstrike w:val="0"/>
        <w:u w:val="none"/>
        <w:effect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5040" w:firstLine="2160"/>
      </w:pPr>
    </w:lvl>
    <w:lvl w:ilvl="7">
      <w:start w:val="1"/>
      <w:numFmt w:val="decimal"/>
      <w:lvlText w:val="%1.%2.%3.%4.%5.%6.%7.%8."/>
      <w:lvlJc w:val="left"/>
      <w:pPr>
        <w:ind w:left="5760" w:firstLine="2519"/>
      </w:pPr>
    </w:lvl>
    <w:lvl w:ilvl="8">
      <w:start w:val="1"/>
      <w:numFmt w:val="decimal"/>
      <w:lvlText w:val="%1.%2.%3.%4.%5.%6.%7.%8.%9."/>
      <w:lvlJc w:val="left"/>
      <w:pPr>
        <w:ind w:left="6480" w:firstLine="2880"/>
      </w:pPr>
    </w:lvl>
  </w:abstractNum>
  <w:abstractNum w:abstractNumId="6" w15:restartNumberingAfterBreak="0">
    <w:nsid w:val="0F764F70"/>
    <w:multiLevelType w:val="multilevel"/>
    <w:tmpl w:val="A85696B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662" w:hanging="360"/>
      </w:pPr>
      <w:rPr>
        <w:rFonts w:hint="default"/>
      </w:rPr>
    </w:lvl>
    <w:lvl w:ilvl="2">
      <w:start w:val="1"/>
      <w:numFmt w:val="hebrew1"/>
      <w:lvlText w:val="%1.%2.%3"/>
      <w:lvlJc w:val="left"/>
      <w:pPr>
        <w:ind w:left="132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2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5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856" w:hanging="1440"/>
      </w:pPr>
      <w:rPr>
        <w:rFonts w:hint="default"/>
      </w:rPr>
    </w:lvl>
  </w:abstractNum>
  <w:abstractNum w:abstractNumId="7" w15:restartNumberingAfterBreak="0">
    <w:nsid w:val="0FCD536C"/>
    <w:multiLevelType w:val="hybridMultilevel"/>
    <w:tmpl w:val="3D9C12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0D6258C"/>
    <w:multiLevelType w:val="multilevel"/>
    <w:tmpl w:val="4A40F7CA"/>
    <w:lvl w:ilvl="0">
      <w:start w:val="9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15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65" w:hanging="765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115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9" w15:restartNumberingAfterBreak="0">
    <w:nsid w:val="142F0745"/>
    <w:multiLevelType w:val="hybridMultilevel"/>
    <w:tmpl w:val="41ACEE54"/>
    <w:lvl w:ilvl="0" w:tplc="0F9E7B72">
      <w:start w:val="1"/>
      <w:numFmt w:val="hebrew1"/>
      <w:lvlText w:val="%1."/>
      <w:lvlJc w:val="center"/>
      <w:pPr>
        <w:ind w:left="662" w:hanging="360"/>
      </w:pPr>
    </w:lvl>
    <w:lvl w:ilvl="1" w:tplc="5016BEAA">
      <w:start w:val="1"/>
      <w:numFmt w:val="lowerLetter"/>
      <w:lvlText w:val="%2."/>
      <w:lvlJc w:val="left"/>
      <w:pPr>
        <w:ind w:left="1382" w:hanging="360"/>
      </w:pPr>
    </w:lvl>
    <w:lvl w:ilvl="2" w:tplc="0524B14C" w:tentative="1">
      <w:start w:val="1"/>
      <w:numFmt w:val="lowerRoman"/>
      <w:lvlText w:val="%3."/>
      <w:lvlJc w:val="right"/>
      <w:pPr>
        <w:ind w:left="2102" w:hanging="180"/>
      </w:pPr>
    </w:lvl>
    <w:lvl w:ilvl="3" w:tplc="65DE51DC" w:tentative="1">
      <w:start w:val="1"/>
      <w:numFmt w:val="decimal"/>
      <w:lvlText w:val="%4."/>
      <w:lvlJc w:val="left"/>
      <w:pPr>
        <w:ind w:left="2822" w:hanging="360"/>
      </w:pPr>
    </w:lvl>
    <w:lvl w:ilvl="4" w:tplc="FE68A928" w:tentative="1">
      <w:start w:val="1"/>
      <w:numFmt w:val="lowerLetter"/>
      <w:lvlText w:val="%5."/>
      <w:lvlJc w:val="left"/>
      <w:pPr>
        <w:ind w:left="3542" w:hanging="360"/>
      </w:pPr>
    </w:lvl>
    <w:lvl w:ilvl="5" w:tplc="08C003C8" w:tentative="1">
      <w:start w:val="1"/>
      <w:numFmt w:val="lowerRoman"/>
      <w:lvlText w:val="%6."/>
      <w:lvlJc w:val="right"/>
      <w:pPr>
        <w:ind w:left="4262" w:hanging="180"/>
      </w:pPr>
    </w:lvl>
    <w:lvl w:ilvl="6" w:tplc="5DC8357A" w:tentative="1">
      <w:start w:val="1"/>
      <w:numFmt w:val="decimal"/>
      <w:lvlText w:val="%7."/>
      <w:lvlJc w:val="left"/>
      <w:pPr>
        <w:ind w:left="4982" w:hanging="360"/>
      </w:pPr>
    </w:lvl>
    <w:lvl w:ilvl="7" w:tplc="FBEE8A92" w:tentative="1">
      <w:start w:val="1"/>
      <w:numFmt w:val="lowerLetter"/>
      <w:lvlText w:val="%8."/>
      <w:lvlJc w:val="left"/>
      <w:pPr>
        <w:ind w:left="5702" w:hanging="360"/>
      </w:pPr>
    </w:lvl>
    <w:lvl w:ilvl="8" w:tplc="A38A6212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10" w15:restartNumberingAfterBreak="0">
    <w:nsid w:val="14B100A1"/>
    <w:multiLevelType w:val="multilevel"/>
    <w:tmpl w:val="D638C0EE"/>
    <w:lvl w:ilvl="0">
      <w:start w:val="1"/>
      <w:numFmt w:val="hebrew1"/>
      <w:lvlText w:val="%1."/>
      <w:lvlJc w:val="center"/>
      <w:pPr>
        <w:ind w:left="360" w:hanging="360"/>
      </w:pPr>
      <w:rPr>
        <w:rFonts w:cs="David" w:hint="default"/>
        <w:b w:val="0"/>
        <w:bCs w:val="0"/>
        <w:szCs w:val="24"/>
      </w:rPr>
    </w:lvl>
    <w:lvl w:ilvl="1">
      <w:start w:val="1"/>
      <w:numFmt w:val="decimal"/>
      <w:lvlText w:val="%1.%2."/>
      <w:lvlJc w:val="center"/>
      <w:pPr>
        <w:ind w:left="720" w:hanging="360"/>
      </w:pPr>
      <w:rPr>
        <w:rFonts w:cs="Times New Roman"/>
      </w:rPr>
    </w:lvl>
    <w:lvl w:ilvl="2">
      <w:start w:val="1"/>
      <w:numFmt w:val="hebrew1"/>
      <w:lvlText w:val="%1.%2.%3."/>
      <w:lvlJc w:val="center"/>
      <w:pPr>
        <w:ind w:left="1080" w:hanging="360"/>
      </w:pPr>
      <w:rPr>
        <w:rFonts w:cs="Times New Roman"/>
        <w:szCs w:val="24"/>
      </w:rPr>
    </w:lvl>
    <w:lvl w:ilvl="3">
      <w:start w:val="1"/>
      <w:numFmt w:val="decimal"/>
      <w:lvlText w:val="%1.%2.%3.%4."/>
      <w:lvlJc w:val="center"/>
      <w:pPr>
        <w:ind w:left="1440" w:hanging="360"/>
      </w:pPr>
      <w:rPr>
        <w:rFonts w:cs="Times New Roman"/>
      </w:rPr>
    </w:lvl>
    <w:lvl w:ilvl="4">
      <w:start w:val="1"/>
      <w:numFmt w:val="hebrew1"/>
      <w:lvlText w:val="%1.%2.%3.%4.%5."/>
      <w:lvlJc w:val="center"/>
      <w:pPr>
        <w:ind w:left="1800" w:hanging="360"/>
      </w:pPr>
      <w:rPr>
        <w:rFonts w:cs="Times New Roman"/>
        <w:szCs w:val="24"/>
      </w:rPr>
    </w:lvl>
    <w:lvl w:ilvl="5">
      <w:start w:val="1"/>
      <w:numFmt w:val="decimal"/>
      <w:lvlText w:val="%1.%2.%3.%4.%5.%6."/>
      <w:lvlJc w:val="center"/>
      <w:pPr>
        <w:ind w:left="2160" w:hanging="360"/>
      </w:pPr>
      <w:rPr>
        <w:rFonts w:cs="Times New Roman"/>
      </w:rPr>
    </w:lvl>
    <w:lvl w:ilvl="6">
      <w:start w:val="1"/>
      <w:numFmt w:val="hebrew1"/>
      <w:lvlText w:val="%1.%2.%3.%4.%5.%6.%7."/>
      <w:lvlJc w:val="center"/>
      <w:pPr>
        <w:ind w:left="2520" w:hanging="360"/>
      </w:pPr>
      <w:rPr>
        <w:rFonts w:cs="Times New Roman"/>
        <w:szCs w:val="24"/>
      </w:rPr>
    </w:lvl>
    <w:lvl w:ilvl="7">
      <w:start w:val="1"/>
      <w:numFmt w:val="decimal"/>
      <w:lvlText w:val="%1.%2.%3.%4.%5.%6.%7.%8."/>
      <w:lvlJc w:val="center"/>
      <w:pPr>
        <w:ind w:left="2880" w:hanging="360"/>
      </w:pPr>
      <w:rPr>
        <w:rFonts w:cs="Times New Roman"/>
      </w:rPr>
    </w:lvl>
    <w:lvl w:ilvl="8">
      <w:start w:val="1"/>
      <w:numFmt w:val="hebrew1"/>
      <w:lvlText w:val="%1.%2.%3.%4.%5.%6.%7.%8.%9."/>
      <w:lvlJc w:val="center"/>
      <w:pPr>
        <w:ind w:left="3240" w:hanging="360"/>
      </w:pPr>
      <w:rPr>
        <w:rFonts w:cs="Times New Roman"/>
        <w:szCs w:val="24"/>
      </w:rPr>
    </w:lvl>
  </w:abstractNum>
  <w:abstractNum w:abstractNumId="11" w15:restartNumberingAfterBreak="0">
    <w:nsid w:val="166D7F01"/>
    <w:multiLevelType w:val="multilevel"/>
    <w:tmpl w:val="1E620AA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12" w15:restartNumberingAfterBreak="0">
    <w:nsid w:val="1B4E2413"/>
    <w:multiLevelType w:val="hybridMultilevel"/>
    <w:tmpl w:val="5CEE6D20"/>
    <w:lvl w:ilvl="0" w:tplc="6F28D928">
      <w:start w:val="12"/>
      <w:numFmt w:val="bullet"/>
      <w:lvlText w:val=""/>
      <w:lvlJc w:val="left"/>
      <w:pPr>
        <w:ind w:left="2970" w:hanging="360"/>
      </w:pPr>
      <w:rPr>
        <w:rFonts w:ascii="Symbol" w:eastAsia="Times New Roman" w:hAnsi="Symbol" w:cs="David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2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6" w:hanging="360"/>
      </w:pPr>
      <w:rPr>
        <w:rFonts w:ascii="Wingdings" w:hAnsi="Wingdings" w:hint="default"/>
      </w:rPr>
    </w:lvl>
  </w:abstractNum>
  <w:abstractNum w:abstractNumId="13" w15:restartNumberingAfterBreak="0">
    <w:nsid w:val="1B8C0332"/>
    <w:multiLevelType w:val="hybridMultilevel"/>
    <w:tmpl w:val="A9C0964C"/>
    <w:lvl w:ilvl="0" w:tplc="04090013">
      <w:start w:val="1"/>
      <w:numFmt w:val="hebrew1"/>
      <w:lvlText w:val="%1."/>
      <w:lvlJc w:val="center"/>
      <w:pPr>
        <w:ind w:left="720" w:hanging="360"/>
      </w:pPr>
      <w:rPr>
        <w:lang w:bidi="he-I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DC05C7"/>
    <w:multiLevelType w:val="hybridMultilevel"/>
    <w:tmpl w:val="940C3B6C"/>
    <w:lvl w:ilvl="0" w:tplc="04090013">
      <w:start w:val="1"/>
      <w:numFmt w:val="hebrew1"/>
      <w:lvlText w:val="%1."/>
      <w:lvlJc w:val="center"/>
      <w:pPr>
        <w:ind w:left="5684" w:hanging="360"/>
      </w:pPr>
    </w:lvl>
    <w:lvl w:ilvl="1" w:tplc="04090019">
      <w:start w:val="1"/>
      <w:numFmt w:val="lowerLetter"/>
      <w:lvlText w:val="%2."/>
      <w:lvlJc w:val="left"/>
      <w:pPr>
        <w:ind w:left="6404" w:hanging="360"/>
      </w:pPr>
    </w:lvl>
    <w:lvl w:ilvl="2" w:tplc="0409001B">
      <w:start w:val="1"/>
      <w:numFmt w:val="lowerRoman"/>
      <w:lvlText w:val="%3."/>
      <w:lvlJc w:val="right"/>
      <w:pPr>
        <w:ind w:left="7124" w:hanging="180"/>
      </w:pPr>
    </w:lvl>
    <w:lvl w:ilvl="3" w:tplc="0409000F">
      <w:start w:val="1"/>
      <w:numFmt w:val="decimal"/>
      <w:lvlText w:val="%4."/>
      <w:lvlJc w:val="left"/>
      <w:pPr>
        <w:ind w:left="7844" w:hanging="360"/>
      </w:pPr>
    </w:lvl>
    <w:lvl w:ilvl="4" w:tplc="04090019">
      <w:start w:val="1"/>
      <w:numFmt w:val="lowerLetter"/>
      <w:lvlText w:val="%5."/>
      <w:lvlJc w:val="left"/>
      <w:pPr>
        <w:ind w:left="8564" w:hanging="360"/>
      </w:pPr>
    </w:lvl>
    <w:lvl w:ilvl="5" w:tplc="0409001B">
      <w:start w:val="1"/>
      <w:numFmt w:val="lowerRoman"/>
      <w:lvlText w:val="%6."/>
      <w:lvlJc w:val="right"/>
      <w:pPr>
        <w:ind w:left="9284" w:hanging="180"/>
      </w:pPr>
    </w:lvl>
    <w:lvl w:ilvl="6" w:tplc="0409000F">
      <w:start w:val="1"/>
      <w:numFmt w:val="decimal"/>
      <w:lvlText w:val="%7."/>
      <w:lvlJc w:val="left"/>
      <w:pPr>
        <w:ind w:left="10004" w:hanging="360"/>
      </w:pPr>
    </w:lvl>
    <w:lvl w:ilvl="7" w:tplc="04090019">
      <w:start w:val="1"/>
      <w:numFmt w:val="lowerLetter"/>
      <w:lvlText w:val="%8."/>
      <w:lvlJc w:val="left"/>
      <w:pPr>
        <w:ind w:left="10724" w:hanging="360"/>
      </w:pPr>
    </w:lvl>
    <w:lvl w:ilvl="8" w:tplc="0409001B">
      <w:start w:val="1"/>
      <w:numFmt w:val="lowerRoman"/>
      <w:lvlText w:val="%9."/>
      <w:lvlJc w:val="right"/>
      <w:pPr>
        <w:ind w:left="11444" w:hanging="180"/>
      </w:pPr>
    </w:lvl>
  </w:abstractNum>
  <w:abstractNum w:abstractNumId="15" w15:restartNumberingAfterBreak="0">
    <w:nsid w:val="20D70B6F"/>
    <w:multiLevelType w:val="multilevel"/>
    <w:tmpl w:val="926A8CA2"/>
    <w:lvl w:ilvl="0">
      <w:start w:val="1"/>
      <w:numFmt w:val="decimal"/>
      <w:lvlText w:val="%1."/>
      <w:lvlJc w:val="left"/>
      <w:pPr>
        <w:ind w:left="302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ascii="David" w:hAnsi="David" w:cs="David" w:hint="default"/>
        <w:b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2160" w:hanging="720"/>
      </w:pPr>
      <w:rPr>
        <w:rFonts w:hint="default"/>
        <w:b/>
        <w:bCs w:val="0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16" w15:restartNumberingAfterBreak="0">
    <w:nsid w:val="211F5509"/>
    <w:multiLevelType w:val="hybridMultilevel"/>
    <w:tmpl w:val="2C9A871C"/>
    <w:lvl w:ilvl="0" w:tplc="4ED49F78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40" w:hanging="360"/>
      </w:pPr>
    </w:lvl>
    <w:lvl w:ilvl="2" w:tplc="0409001B" w:tentative="1">
      <w:start w:val="1"/>
      <w:numFmt w:val="lowerRoman"/>
      <w:lvlText w:val="%3."/>
      <w:lvlJc w:val="right"/>
      <w:pPr>
        <w:ind w:left="3360" w:hanging="180"/>
      </w:pPr>
    </w:lvl>
    <w:lvl w:ilvl="3" w:tplc="0409000F" w:tentative="1">
      <w:start w:val="1"/>
      <w:numFmt w:val="decimal"/>
      <w:lvlText w:val="%4."/>
      <w:lvlJc w:val="left"/>
      <w:pPr>
        <w:ind w:left="4080" w:hanging="360"/>
      </w:pPr>
    </w:lvl>
    <w:lvl w:ilvl="4" w:tplc="04090019" w:tentative="1">
      <w:start w:val="1"/>
      <w:numFmt w:val="lowerLetter"/>
      <w:lvlText w:val="%5."/>
      <w:lvlJc w:val="left"/>
      <w:pPr>
        <w:ind w:left="4800" w:hanging="360"/>
      </w:pPr>
    </w:lvl>
    <w:lvl w:ilvl="5" w:tplc="0409001B" w:tentative="1">
      <w:start w:val="1"/>
      <w:numFmt w:val="lowerRoman"/>
      <w:lvlText w:val="%6."/>
      <w:lvlJc w:val="right"/>
      <w:pPr>
        <w:ind w:left="5520" w:hanging="180"/>
      </w:pPr>
    </w:lvl>
    <w:lvl w:ilvl="6" w:tplc="0409000F" w:tentative="1">
      <w:start w:val="1"/>
      <w:numFmt w:val="decimal"/>
      <w:lvlText w:val="%7."/>
      <w:lvlJc w:val="left"/>
      <w:pPr>
        <w:ind w:left="6240" w:hanging="360"/>
      </w:pPr>
    </w:lvl>
    <w:lvl w:ilvl="7" w:tplc="04090019" w:tentative="1">
      <w:start w:val="1"/>
      <w:numFmt w:val="lowerLetter"/>
      <w:lvlText w:val="%8."/>
      <w:lvlJc w:val="left"/>
      <w:pPr>
        <w:ind w:left="6960" w:hanging="360"/>
      </w:pPr>
    </w:lvl>
    <w:lvl w:ilvl="8" w:tplc="0409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22665B31"/>
    <w:multiLevelType w:val="multilevel"/>
    <w:tmpl w:val="1FBCE4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pStyle w:val="40"/>
      <w:lvlText w:val="%1.%2.%3.%4."/>
      <w:lvlJc w:val="left"/>
      <w:pPr>
        <w:ind w:left="2349" w:hanging="648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2"/>
        <w:szCs w:val="22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color w:val="auto"/>
      </w:r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  <w:rPr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23EE0E33"/>
    <w:multiLevelType w:val="multilevel"/>
    <w:tmpl w:val="926A8CA2"/>
    <w:lvl w:ilvl="0">
      <w:start w:val="1"/>
      <w:numFmt w:val="decimal"/>
      <w:lvlText w:val="%1."/>
      <w:lvlJc w:val="left"/>
      <w:pPr>
        <w:ind w:left="302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ascii="David" w:hAnsi="David" w:cs="David" w:hint="default"/>
        <w:b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2160" w:hanging="720"/>
      </w:pPr>
      <w:rPr>
        <w:rFonts w:hint="default"/>
        <w:b/>
        <w:bCs w:val="0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19" w15:restartNumberingAfterBreak="0">
    <w:nsid w:val="26E00B73"/>
    <w:multiLevelType w:val="hybridMultilevel"/>
    <w:tmpl w:val="317E0B30"/>
    <w:lvl w:ilvl="0" w:tplc="6E5C3B04">
      <w:start w:val="1"/>
      <w:numFmt w:val="decimal"/>
      <w:pStyle w:val="1"/>
      <w:lvlText w:val="%1."/>
      <w:lvlJc w:val="left"/>
      <w:pPr>
        <w:tabs>
          <w:tab w:val="num" w:pos="502"/>
        </w:tabs>
        <w:ind w:left="502" w:hanging="360"/>
      </w:pPr>
      <w:rPr>
        <w:rFonts w:cs="David" w:hint="default"/>
        <w:b w:val="0"/>
        <w:bCs/>
        <w:sz w:val="28"/>
        <w:szCs w:val="28"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20" w15:restartNumberingAfterBreak="0">
    <w:nsid w:val="28120195"/>
    <w:multiLevelType w:val="hybridMultilevel"/>
    <w:tmpl w:val="2C9A871C"/>
    <w:lvl w:ilvl="0" w:tplc="FFFFFFFF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640" w:hanging="360"/>
      </w:pPr>
    </w:lvl>
    <w:lvl w:ilvl="2" w:tplc="FFFFFFFF" w:tentative="1">
      <w:start w:val="1"/>
      <w:numFmt w:val="lowerRoman"/>
      <w:lvlText w:val="%3."/>
      <w:lvlJc w:val="right"/>
      <w:pPr>
        <w:ind w:left="3360" w:hanging="180"/>
      </w:pPr>
    </w:lvl>
    <w:lvl w:ilvl="3" w:tplc="FFFFFFFF" w:tentative="1">
      <w:start w:val="1"/>
      <w:numFmt w:val="decimal"/>
      <w:lvlText w:val="%4."/>
      <w:lvlJc w:val="left"/>
      <w:pPr>
        <w:ind w:left="4080" w:hanging="360"/>
      </w:pPr>
    </w:lvl>
    <w:lvl w:ilvl="4" w:tplc="FFFFFFFF" w:tentative="1">
      <w:start w:val="1"/>
      <w:numFmt w:val="lowerLetter"/>
      <w:lvlText w:val="%5."/>
      <w:lvlJc w:val="left"/>
      <w:pPr>
        <w:ind w:left="4800" w:hanging="360"/>
      </w:pPr>
    </w:lvl>
    <w:lvl w:ilvl="5" w:tplc="FFFFFFFF" w:tentative="1">
      <w:start w:val="1"/>
      <w:numFmt w:val="lowerRoman"/>
      <w:lvlText w:val="%6."/>
      <w:lvlJc w:val="right"/>
      <w:pPr>
        <w:ind w:left="5520" w:hanging="180"/>
      </w:pPr>
    </w:lvl>
    <w:lvl w:ilvl="6" w:tplc="FFFFFFFF" w:tentative="1">
      <w:start w:val="1"/>
      <w:numFmt w:val="decimal"/>
      <w:lvlText w:val="%7."/>
      <w:lvlJc w:val="left"/>
      <w:pPr>
        <w:ind w:left="6240" w:hanging="360"/>
      </w:pPr>
    </w:lvl>
    <w:lvl w:ilvl="7" w:tplc="FFFFFFFF" w:tentative="1">
      <w:start w:val="1"/>
      <w:numFmt w:val="lowerLetter"/>
      <w:lvlText w:val="%8."/>
      <w:lvlJc w:val="left"/>
      <w:pPr>
        <w:ind w:left="6960" w:hanging="360"/>
      </w:pPr>
    </w:lvl>
    <w:lvl w:ilvl="8" w:tplc="FFFFFFFF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1" w15:restartNumberingAfterBreak="0">
    <w:nsid w:val="285B6285"/>
    <w:multiLevelType w:val="multilevel"/>
    <w:tmpl w:val="64441E7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7" w:hanging="360"/>
      </w:pPr>
      <w:rPr>
        <w:rFonts w:hint="default"/>
        <w:b/>
        <w:bCs w:val="0"/>
        <w:i w:val="0"/>
        <w:iCs w:val="0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ind w:left="1701" w:hanging="720"/>
      </w:pPr>
      <w:rPr>
        <w:rFonts w:ascii="David" w:eastAsiaTheme="minorHAnsi" w:hAnsi="David" w:cs="David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4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hint="default"/>
      </w:rPr>
    </w:lvl>
  </w:abstractNum>
  <w:abstractNum w:abstractNumId="22" w15:restartNumberingAfterBreak="0">
    <w:nsid w:val="28C83A7C"/>
    <w:multiLevelType w:val="hybridMultilevel"/>
    <w:tmpl w:val="D2BC32BA"/>
    <w:lvl w:ilvl="0" w:tplc="E9ECA7E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29A55A89"/>
    <w:multiLevelType w:val="multilevel"/>
    <w:tmpl w:val="5C384F3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1800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5."/>
      <w:lvlJc w:val="left"/>
      <w:pPr>
        <w:ind w:left="3240" w:hanging="1080"/>
      </w:pPr>
      <w:rPr>
        <w:rFonts w:ascii="Times New Roman" w:eastAsia="Times New Roman" w:hAnsi="Times New Roman" w:cs="David"/>
        <w:sz w:val="24"/>
        <w:szCs w:val="24"/>
        <w:lang w:bidi="he-IL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4" w15:restartNumberingAfterBreak="0">
    <w:nsid w:val="29B831DA"/>
    <w:multiLevelType w:val="multilevel"/>
    <w:tmpl w:val="C5B8AFB8"/>
    <w:lvl w:ilvl="0">
      <w:start w:val="9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30" w:hanging="7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680" w:hanging="78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130" w:hanging="7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33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25" w15:restartNumberingAfterBreak="0">
    <w:nsid w:val="2A68124F"/>
    <w:multiLevelType w:val="hybridMultilevel"/>
    <w:tmpl w:val="69C2D6A2"/>
    <w:lvl w:ilvl="0" w:tplc="9E1C2846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David"/>
        <w:b/>
        <w:bCs/>
        <w:sz w:val="24"/>
        <w:szCs w:val="24"/>
      </w:rPr>
    </w:lvl>
    <w:lvl w:ilvl="1" w:tplc="98D47F8E">
      <w:start w:val="1"/>
      <w:numFmt w:val="hebrew1"/>
      <w:lvlText w:val="%2."/>
      <w:lvlJc w:val="center"/>
      <w:pPr>
        <w:ind w:left="1778" w:hanging="360"/>
      </w:pPr>
      <w:rPr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3A787570">
      <w:start w:val="1"/>
      <w:numFmt w:val="bullet"/>
      <w:lvlText w:val=""/>
      <w:lvlJc w:val="left"/>
      <w:pPr>
        <w:ind w:left="2880" w:hanging="360"/>
      </w:pPr>
      <w:rPr>
        <w:rFonts w:ascii="Symbol" w:eastAsia="Calibri" w:hAnsi="Symbol" w:cs="David" w:hint="default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AE42D7C"/>
    <w:multiLevelType w:val="hybridMultilevel"/>
    <w:tmpl w:val="5946355A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B9B1A98"/>
    <w:multiLevelType w:val="multilevel"/>
    <w:tmpl w:val="0409001F"/>
    <w:styleLink w:val="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2BCE3B9F"/>
    <w:multiLevelType w:val="hybridMultilevel"/>
    <w:tmpl w:val="940C3B6C"/>
    <w:lvl w:ilvl="0" w:tplc="FFFFFFFF">
      <w:start w:val="1"/>
      <w:numFmt w:val="hebrew1"/>
      <w:lvlText w:val="%1."/>
      <w:lvlJc w:val="center"/>
      <w:pPr>
        <w:ind w:left="5684" w:hanging="360"/>
      </w:pPr>
    </w:lvl>
    <w:lvl w:ilvl="1" w:tplc="FFFFFFFF">
      <w:start w:val="1"/>
      <w:numFmt w:val="lowerLetter"/>
      <w:lvlText w:val="%2."/>
      <w:lvlJc w:val="left"/>
      <w:pPr>
        <w:ind w:left="6404" w:hanging="360"/>
      </w:pPr>
    </w:lvl>
    <w:lvl w:ilvl="2" w:tplc="FFFFFFFF">
      <w:start w:val="1"/>
      <w:numFmt w:val="lowerRoman"/>
      <w:lvlText w:val="%3."/>
      <w:lvlJc w:val="right"/>
      <w:pPr>
        <w:ind w:left="7124" w:hanging="180"/>
      </w:pPr>
    </w:lvl>
    <w:lvl w:ilvl="3" w:tplc="FFFFFFFF">
      <w:start w:val="1"/>
      <w:numFmt w:val="decimal"/>
      <w:lvlText w:val="%4."/>
      <w:lvlJc w:val="left"/>
      <w:pPr>
        <w:ind w:left="7844" w:hanging="360"/>
      </w:pPr>
    </w:lvl>
    <w:lvl w:ilvl="4" w:tplc="FFFFFFFF">
      <w:start w:val="1"/>
      <w:numFmt w:val="lowerLetter"/>
      <w:lvlText w:val="%5."/>
      <w:lvlJc w:val="left"/>
      <w:pPr>
        <w:ind w:left="8564" w:hanging="360"/>
      </w:pPr>
    </w:lvl>
    <w:lvl w:ilvl="5" w:tplc="FFFFFFFF">
      <w:start w:val="1"/>
      <w:numFmt w:val="lowerRoman"/>
      <w:lvlText w:val="%6."/>
      <w:lvlJc w:val="right"/>
      <w:pPr>
        <w:ind w:left="9284" w:hanging="180"/>
      </w:pPr>
    </w:lvl>
    <w:lvl w:ilvl="6" w:tplc="FFFFFFFF">
      <w:start w:val="1"/>
      <w:numFmt w:val="decimal"/>
      <w:lvlText w:val="%7."/>
      <w:lvlJc w:val="left"/>
      <w:pPr>
        <w:ind w:left="10004" w:hanging="360"/>
      </w:pPr>
    </w:lvl>
    <w:lvl w:ilvl="7" w:tplc="FFFFFFFF">
      <w:start w:val="1"/>
      <w:numFmt w:val="lowerLetter"/>
      <w:lvlText w:val="%8."/>
      <w:lvlJc w:val="left"/>
      <w:pPr>
        <w:ind w:left="10724" w:hanging="360"/>
      </w:pPr>
    </w:lvl>
    <w:lvl w:ilvl="8" w:tplc="FFFFFFFF">
      <w:start w:val="1"/>
      <w:numFmt w:val="lowerRoman"/>
      <w:lvlText w:val="%9."/>
      <w:lvlJc w:val="right"/>
      <w:pPr>
        <w:ind w:left="11444" w:hanging="180"/>
      </w:pPr>
    </w:lvl>
  </w:abstractNum>
  <w:abstractNum w:abstractNumId="29" w15:restartNumberingAfterBreak="0">
    <w:nsid w:val="300D16A1"/>
    <w:multiLevelType w:val="hybridMultilevel"/>
    <w:tmpl w:val="97C28498"/>
    <w:lvl w:ilvl="0" w:tplc="9ED86EA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0" w15:restartNumberingAfterBreak="0">
    <w:nsid w:val="31A95DE3"/>
    <w:multiLevelType w:val="multilevel"/>
    <w:tmpl w:val="54C4602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974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948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562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536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415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4764" w:hanging="108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5738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6352" w:hanging="1440"/>
      </w:pPr>
      <w:rPr>
        <w:rFonts w:hint="default"/>
        <w:b w:val="0"/>
      </w:rPr>
    </w:lvl>
  </w:abstractNum>
  <w:abstractNum w:abstractNumId="31" w15:restartNumberingAfterBreak="0">
    <w:nsid w:val="33311DFA"/>
    <w:multiLevelType w:val="hybridMultilevel"/>
    <w:tmpl w:val="940C3B6C"/>
    <w:lvl w:ilvl="0" w:tplc="FFFFFFFF">
      <w:start w:val="1"/>
      <w:numFmt w:val="hebrew1"/>
      <w:lvlText w:val="%1."/>
      <w:lvlJc w:val="center"/>
      <w:pPr>
        <w:ind w:left="5684" w:hanging="360"/>
      </w:pPr>
    </w:lvl>
    <w:lvl w:ilvl="1" w:tplc="FFFFFFFF">
      <w:start w:val="1"/>
      <w:numFmt w:val="lowerLetter"/>
      <w:lvlText w:val="%2."/>
      <w:lvlJc w:val="left"/>
      <w:pPr>
        <w:ind w:left="6404" w:hanging="360"/>
      </w:pPr>
    </w:lvl>
    <w:lvl w:ilvl="2" w:tplc="FFFFFFFF">
      <w:start w:val="1"/>
      <w:numFmt w:val="lowerRoman"/>
      <w:lvlText w:val="%3."/>
      <w:lvlJc w:val="right"/>
      <w:pPr>
        <w:ind w:left="7124" w:hanging="180"/>
      </w:pPr>
    </w:lvl>
    <w:lvl w:ilvl="3" w:tplc="FFFFFFFF">
      <w:start w:val="1"/>
      <w:numFmt w:val="decimal"/>
      <w:lvlText w:val="%4."/>
      <w:lvlJc w:val="left"/>
      <w:pPr>
        <w:ind w:left="7844" w:hanging="360"/>
      </w:pPr>
    </w:lvl>
    <w:lvl w:ilvl="4" w:tplc="FFFFFFFF">
      <w:start w:val="1"/>
      <w:numFmt w:val="lowerLetter"/>
      <w:lvlText w:val="%5."/>
      <w:lvlJc w:val="left"/>
      <w:pPr>
        <w:ind w:left="8564" w:hanging="360"/>
      </w:pPr>
    </w:lvl>
    <w:lvl w:ilvl="5" w:tplc="FFFFFFFF">
      <w:start w:val="1"/>
      <w:numFmt w:val="lowerRoman"/>
      <w:lvlText w:val="%6."/>
      <w:lvlJc w:val="right"/>
      <w:pPr>
        <w:ind w:left="9284" w:hanging="180"/>
      </w:pPr>
    </w:lvl>
    <w:lvl w:ilvl="6" w:tplc="FFFFFFFF">
      <w:start w:val="1"/>
      <w:numFmt w:val="decimal"/>
      <w:lvlText w:val="%7."/>
      <w:lvlJc w:val="left"/>
      <w:pPr>
        <w:ind w:left="10004" w:hanging="360"/>
      </w:pPr>
    </w:lvl>
    <w:lvl w:ilvl="7" w:tplc="FFFFFFFF">
      <w:start w:val="1"/>
      <w:numFmt w:val="lowerLetter"/>
      <w:lvlText w:val="%8."/>
      <w:lvlJc w:val="left"/>
      <w:pPr>
        <w:ind w:left="10724" w:hanging="360"/>
      </w:pPr>
    </w:lvl>
    <w:lvl w:ilvl="8" w:tplc="FFFFFFFF">
      <w:start w:val="1"/>
      <w:numFmt w:val="lowerRoman"/>
      <w:lvlText w:val="%9."/>
      <w:lvlJc w:val="right"/>
      <w:pPr>
        <w:ind w:left="11444" w:hanging="180"/>
      </w:pPr>
    </w:lvl>
  </w:abstractNum>
  <w:abstractNum w:abstractNumId="32" w15:restartNumberingAfterBreak="0">
    <w:nsid w:val="35181777"/>
    <w:multiLevelType w:val="multilevel"/>
    <w:tmpl w:val="BE04541E"/>
    <w:lvl w:ilvl="0">
      <w:start w:val="12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42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2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2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5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856" w:hanging="1440"/>
      </w:pPr>
      <w:rPr>
        <w:rFonts w:hint="default"/>
      </w:rPr>
    </w:lvl>
  </w:abstractNum>
  <w:abstractNum w:abstractNumId="33" w15:restartNumberingAfterBreak="0">
    <w:nsid w:val="35971D48"/>
    <w:multiLevelType w:val="hybridMultilevel"/>
    <w:tmpl w:val="5946355A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9441D81"/>
    <w:multiLevelType w:val="multilevel"/>
    <w:tmpl w:val="0420C27E"/>
    <w:lvl w:ilvl="0">
      <w:start w:val="12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42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2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2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5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856" w:hanging="1440"/>
      </w:pPr>
      <w:rPr>
        <w:rFonts w:hint="default"/>
      </w:rPr>
    </w:lvl>
  </w:abstractNum>
  <w:abstractNum w:abstractNumId="35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0676563"/>
    <w:multiLevelType w:val="hybridMultilevel"/>
    <w:tmpl w:val="C6CE565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2520BFC"/>
    <w:multiLevelType w:val="multilevel"/>
    <w:tmpl w:val="926A8CA2"/>
    <w:lvl w:ilvl="0">
      <w:start w:val="1"/>
      <w:numFmt w:val="decimal"/>
      <w:lvlText w:val="%1."/>
      <w:lvlJc w:val="left"/>
      <w:pPr>
        <w:ind w:left="302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ascii="David" w:hAnsi="David" w:cs="David" w:hint="default"/>
        <w:b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2160" w:hanging="720"/>
      </w:pPr>
      <w:rPr>
        <w:rFonts w:hint="default"/>
        <w:b/>
        <w:bCs w:val="0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8" w15:restartNumberingAfterBreak="0">
    <w:nsid w:val="42FC0B80"/>
    <w:multiLevelType w:val="hybridMultilevel"/>
    <w:tmpl w:val="202EEDCE"/>
    <w:lvl w:ilvl="0" w:tplc="E910922A">
      <w:start w:val="1"/>
      <w:numFmt w:val="hebrew1"/>
      <w:lvlText w:val="%1."/>
      <w:lvlJc w:val="left"/>
      <w:pPr>
        <w:ind w:left="1080" w:hanging="720"/>
      </w:pPr>
      <w:rPr>
        <w:rFonts w:hint="default"/>
      </w:rPr>
    </w:lvl>
    <w:lvl w:ilvl="1" w:tplc="E842A8CE" w:tentative="1">
      <w:start w:val="1"/>
      <w:numFmt w:val="lowerLetter"/>
      <w:lvlText w:val="%2."/>
      <w:lvlJc w:val="left"/>
      <w:pPr>
        <w:ind w:left="1440" w:hanging="360"/>
      </w:pPr>
    </w:lvl>
    <w:lvl w:ilvl="2" w:tplc="8D0CB0DA" w:tentative="1">
      <w:start w:val="1"/>
      <w:numFmt w:val="lowerRoman"/>
      <w:lvlText w:val="%3."/>
      <w:lvlJc w:val="right"/>
      <w:pPr>
        <w:ind w:left="2160" w:hanging="180"/>
      </w:pPr>
    </w:lvl>
    <w:lvl w:ilvl="3" w:tplc="195A060A" w:tentative="1">
      <w:start w:val="1"/>
      <w:numFmt w:val="decimal"/>
      <w:lvlText w:val="%4."/>
      <w:lvlJc w:val="left"/>
      <w:pPr>
        <w:ind w:left="2880" w:hanging="360"/>
      </w:pPr>
    </w:lvl>
    <w:lvl w:ilvl="4" w:tplc="EC007BF8" w:tentative="1">
      <w:start w:val="1"/>
      <w:numFmt w:val="lowerLetter"/>
      <w:lvlText w:val="%5."/>
      <w:lvlJc w:val="left"/>
      <w:pPr>
        <w:ind w:left="3600" w:hanging="360"/>
      </w:pPr>
    </w:lvl>
    <w:lvl w:ilvl="5" w:tplc="54E2C7CA" w:tentative="1">
      <w:start w:val="1"/>
      <w:numFmt w:val="lowerRoman"/>
      <w:lvlText w:val="%6."/>
      <w:lvlJc w:val="right"/>
      <w:pPr>
        <w:ind w:left="4320" w:hanging="180"/>
      </w:pPr>
    </w:lvl>
    <w:lvl w:ilvl="6" w:tplc="46266F1A" w:tentative="1">
      <w:start w:val="1"/>
      <w:numFmt w:val="decimal"/>
      <w:lvlText w:val="%7."/>
      <w:lvlJc w:val="left"/>
      <w:pPr>
        <w:ind w:left="5040" w:hanging="360"/>
      </w:pPr>
    </w:lvl>
    <w:lvl w:ilvl="7" w:tplc="D2C6974C" w:tentative="1">
      <w:start w:val="1"/>
      <w:numFmt w:val="lowerLetter"/>
      <w:lvlText w:val="%8."/>
      <w:lvlJc w:val="left"/>
      <w:pPr>
        <w:ind w:left="5760" w:hanging="360"/>
      </w:pPr>
    </w:lvl>
    <w:lvl w:ilvl="8" w:tplc="BA34F3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36822D0"/>
    <w:multiLevelType w:val="multilevel"/>
    <w:tmpl w:val="CD5A76E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pStyle w:val="MochModularTenderH2"/>
      <w:lvlText w:val="%1.%2"/>
      <w:lvlJc w:val="left"/>
      <w:pPr>
        <w:ind w:left="444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888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972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1416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50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944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2028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2472" w:hanging="1800"/>
      </w:pPr>
      <w:rPr>
        <w:rFonts w:hint="default"/>
        <w:b w:val="0"/>
        <w:u w:val="none"/>
      </w:rPr>
    </w:lvl>
  </w:abstractNum>
  <w:abstractNum w:abstractNumId="40" w15:restartNumberingAfterBreak="0">
    <w:nsid w:val="43956D55"/>
    <w:multiLevelType w:val="multilevel"/>
    <w:tmpl w:val="35927D58"/>
    <w:lvl w:ilvl="0">
      <w:start w:val="1"/>
      <w:numFmt w:val="decimal"/>
      <w:lvlText w:val="%1."/>
      <w:lvlJc w:val="left"/>
      <w:pPr>
        <w:ind w:left="302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ascii="David" w:hAnsi="David" w:cs="David" w:hint="default"/>
        <w:b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2160" w:hanging="720"/>
      </w:pPr>
      <w:rPr>
        <w:rFonts w:hint="default"/>
        <w:b/>
        <w:bCs w:val="0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41" w15:restartNumberingAfterBreak="0">
    <w:nsid w:val="453844CA"/>
    <w:multiLevelType w:val="hybridMultilevel"/>
    <w:tmpl w:val="176001B8"/>
    <w:lvl w:ilvl="0" w:tplc="575CD22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5F3489B"/>
    <w:multiLevelType w:val="multilevel"/>
    <w:tmpl w:val="C5C6F0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43" w15:restartNumberingAfterBreak="0">
    <w:nsid w:val="47A71D6C"/>
    <w:multiLevelType w:val="multilevel"/>
    <w:tmpl w:val="5F42BD0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29" w:hanging="720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4" w15:restartNumberingAfterBreak="0">
    <w:nsid w:val="499D4B43"/>
    <w:multiLevelType w:val="multilevel"/>
    <w:tmpl w:val="B6382788"/>
    <w:lvl w:ilvl="0">
      <w:start w:val="9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215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65" w:hanging="765"/>
      </w:pPr>
      <w:rPr>
        <w:rFonts w:hint="default"/>
      </w:rPr>
    </w:lvl>
    <w:lvl w:ilvl="3">
      <w:start w:val="5"/>
      <w:numFmt w:val="decimal"/>
      <w:lvlText w:val="%1.%2.%3.%4"/>
      <w:lvlJc w:val="left"/>
      <w:pPr>
        <w:ind w:left="2115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33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1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45" w15:restartNumberingAfterBreak="0">
    <w:nsid w:val="4E136F1B"/>
    <w:multiLevelType w:val="hybridMultilevel"/>
    <w:tmpl w:val="5946355A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E497CA6"/>
    <w:multiLevelType w:val="multilevel"/>
    <w:tmpl w:val="4A40F7CA"/>
    <w:lvl w:ilvl="0">
      <w:start w:val="9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15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65" w:hanging="765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115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47" w15:restartNumberingAfterBreak="0">
    <w:nsid w:val="4FFB0C2E"/>
    <w:multiLevelType w:val="hybridMultilevel"/>
    <w:tmpl w:val="0EB214D6"/>
    <w:lvl w:ilvl="0" w:tplc="E244DE20">
      <w:start w:val="1"/>
      <w:numFmt w:val="hebrew1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C9BEF4E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07B4101"/>
    <w:multiLevelType w:val="multilevel"/>
    <w:tmpl w:val="5C384F3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1800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5."/>
      <w:lvlJc w:val="left"/>
      <w:pPr>
        <w:ind w:left="3240" w:hanging="1080"/>
      </w:pPr>
      <w:rPr>
        <w:rFonts w:ascii="Times New Roman" w:eastAsia="Times New Roman" w:hAnsi="Times New Roman" w:cs="David"/>
        <w:sz w:val="24"/>
        <w:szCs w:val="24"/>
        <w:lang w:bidi="he-IL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9" w15:restartNumberingAfterBreak="0">
    <w:nsid w:val="51335A19"/>
    <w:multiLevelType w:val="hybridMultilevel"/>
    <w:tmpl w:val="3E268848"/>
    <w:lvl w:ilvl="0" w:tplc="928437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98D47F8E">
      <w:start w:val="1"/>
      <w:numFmt w:val="hebrew1"/>
      <w:lvlText w:val="%2."/>
      <w:lvlJc w:val="center"/>
      <w:pPr>
        <w:ind w:left="1440" w:hanging="360"/>
      </w:pPr>
      <w:rPr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58A5F9A"/>
    <w:multiLevelType w:val="hybridMultilevel"/>
    <w:tmpl w:val="176001B8"/>
    <w:lvl w:ilvl="0" w:tplc="575CD22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8797051"/>
    <w:multiLevelType w:val="multilevel"/>
    <w:tmpl w:val="926A8CA2"/>
    <w:lvl w:ilvl="0">
      <w:start w:val="1"/>
      <w:numFmt w:val="decimal"/>
      <w:lvlText w:val="%1."/>
      <w:lvlJc w:val="left"/>
      <w:pPr>
        <w:ind w:left="302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ascii="David" w:hAnsi="David" w:cs="David" w:hint="default"/>
        <w:b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2160" w:hanging="720"/>
      </w:pPr>
      <w:rPr>
        <w:rFonts w:hint="default"/>
        <w:b/>
        <w:bCs w:val="0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52" w15:restartNumberingAfterBreak="0">
    <w:nsid w:val="58C66CAB"/>
    <w:multiLevelType w:val="hybridMultilevel"/>
    <w:tmpl w:val="940C3B6C"/>
    <w:lvl w:ilvl="0" w:tplc="FFFFFFFF">
      <w:start w:val="1"/>
      <w:numFmt w:val="hebrew1"/>
      <w:lvlText w:val="%1."/>
      <w:lvlJc w:val="center"/>
      <w:pPr>
        <w:ind w:left="5684" w:hanging="360"/>
      </w:pPr>
    </w:lvl>
    <w:lvl w:ilvl="1" w:tplc="FFFFFFFF">
      <w:start w:val="1"/>
      <w:numFmt w:val="lowerLetter"/>
      <w:lvlText w:val="%2."/>
      <w:lvlJc w:val="left"/>
      <w:pPr>
        <w:ind w:left="6404" w:hanging="360"/>
      </w:pPr>
    </w:lvl>
    <w:lvl w:ilvl="2" w:tplc="FFFFFFFF">
      <w:start w:val="1"/>
      <w:numFmt w:val="lowerRoman"/>
      <w:lvlText w:val="%3."/>
      <w:lvlJc w:val="right"/>
      <w:pPr>
        <w:ind w:left="7124" w:hanging="180"/>
      </w:pPr>
    </w:lvl>
    <w:lvl w:ilvl="3" w:tplc="FFFFFFFF">
      <w:start w:val="1"/>
      <w:numFmt w:val="decimal"/>
      <w:lvlText w:val="%4."/>
      <w:lvlJc w:val="left"/>
      <w:pPr>
        <w:ind w:left="7844" w:hanging="360"/>
      </w:pPr>
    </w:lvl>
    <w:lvl w:ilvl="4" w:tplc="FFFFFFFF">
      <w:start w:val="1"/>
      <w:numFmt w:val="lowerLetter"/>
      <w:lvlText w:val="%5."/>
      <w:lvlJc w:val="left"/>
      <w:pPr>
        <w:ind w:left="8564" w:hanging="360"/>
      </w:pPr>
    </w:lvl>
    <w:lvl w:ilvl="5" w:tplc="FFFFFFFF">
      <w:start w:val="1"/>
      <w:numFmt w:val="lowerRoman"/>
      <w:lvlText w:val="%6."/>
      <w:lvlJc w:val="right"/>
      <w:pPr>
        <w:ind w:left="9284" w:hanging="180"/>
      </w:pPr>
    </w:lvl>
    <w:lvl w:ilvl="6" w:tplc="FFFFFFFF">
      <w:start w:val="1"/>
      <w:numFmt w:val="decimal"/>
      <w:lvlText w:val="%7."/>
      <w:lvlJc w:val="left"/>
      <w:pPr>
        <w:ind w:left="10004" w:hanging="360"/>
      </w:pPr>
    </w:lvl>
    <w:lvl w:ilvl="7" w:tplc="FFFFFFFF">
      <w:start w:val="1"/>
      <w:numFmt w:val="lowerLetter"/>
      <w:lvlText w:val="%8."/>
      <w:lvlJc w:val="left"/>
      <w:pPr>
        <w:ind w:left="10724" w:hanging="360"/>
      </w:pPr>
    </w:lvl>
    <w:lvl w:ilvl="8" w:tplc="FFFFFFFF">
      <w:start w:val="1"/>
      <w:numFmt w:val="lowerRoman"/>
      <w:lvlText w:val="%9."/>
      <w:lvlJc w:val="right"/>
      <w:pPr>
        <w:ind w:left="11444" w:hanging="180"/>
      </w:pPr>
    </w:lvl>
  </w:abstractNum>
  <w:abstractNum w:abstractNumId="53" w15:restartNumberingAfterBreak="0">
    <w:nsid w:val="5A0A7762"/>
    <w:multiLevelType w:val="multilevel"/>
    <w:tmpl w:val="D638C0EE"/>
    <w:lvl w:ilvl="0">
      <w:start w:val="1"/>
      <w:numFmt w:val="hebrew1"/>
      <w:lvlText w:val="%1."/>
      <w:lvlJc w:val="center"/>
      <w:pPr>
        <w:ind w:left="360" w:hanging="360"/>
      </w:pPr>
      <w:rPr>
        <w:rFonts w:cs="David" w:hint="default"/>
        <w:b w:val="0"/>
        <w:bCs w:val="0"/>
        <w:szCs w:val="24"/>
      </w:rPr>
    </w:lvl>
    <w:lvl w:ilvl="1">
      <w:start w:val="1"/>
      <w:numFmt w:val="decimal"/>
      <w:lvlText w:val="%1.%2."/>
      <w:lvlJc w:val="center"/>
      <w:pPr>
        <w:ind w:left="720" w:hanging="360"/>
      </w:pPr>
      <w:rPr>
        <w:rFonts w:cs="Times New Roman"/>
      </w:rPr>
    </w:lvl>
    <w:lvl w:ilvl="2">
      <w:start w:val="1"/>
      <w:numFmt w:val="hebrew1"/>
      <w:lvlText w:val="%1.%2.%3."/>
      <w:lvlJc w:val="center"/>
      <w:pPr>
        <w:ind w:left="1080" w:hanging="360"/>
      </w:pPr>
      <w:rPr>
        <w:rFonts w:cs="Times New Roman"/>
        <w:szCs w:val="24"/>
      </w:rPr>
    </w:lvl>
    <w:lvl w:ilvl="3">
      <w:start w:val="1"/>
      <w:numFmt w:val="decimal"/>
      <w:lvlText w:val="%1.%2.%3.%4."/>
      <w:lvlJc w:val="center"/>
      <w:pPr>
        <w:ind w:left="1440" w:hanging="360"/>
      </w:pPr>
      <w:rPr>
        <w:rFonts w:cs="Times New Roman"/>
      </w:rPr>
    </w:lvl>
    <w:lvl w:ilvl="4">
      <w:start w:val="1"/>
      <w:numFmt w:val="hebrew1"/>
      <w:lvlText w:val="%1.%2.%3.%4.%5."/>
      <w:lvlJc w:val="center"/>
      <w:pPr>
        <w:ind w:left="1800" w:hanging="360"/>
      </w:pPr>
      <w:rPr>
        <w:rFonts w:cs="Times New Roman"/>
        <w:szCs w:val="24"/>
      </w:rPr>
    </w:lvl>
    <w:lvl w:ilvl="5">
      <w:start w:val="1"/>
      <w:numFmt w:val="decimal"/>
      <w:lvlText w:val="%1.%2.%3.%4.%5.%6."/>
      <w:lvlJc w:val="center"/>
      <w:pPr>
        <w:ind w:left="2160" w:hanging="360"/>
      </w:pPr>
      <w:rPr>
        <w:rFonts w:cs="Times New Roman"/>
      </w:rPr>
    </w:lvl>
    <w:lvl w:ilvl="6">
      <w:start w:val="1"/>
      <w:numFmt w:val="hebrew1"/>
      <w:lvlText w:val="%1.%2.%3.%4.%5.%6.%7."/>
      <w:lvlJc w:val="center"/>
      <w:pPr>
        <w:ind w:left="2520" w:hanging="360"/>
      </w:pPr>
      <w:rPr>
        <w:rFonts w:cs="Times New Roman"/>
        <w:szCs w:val="24"/>
      </w:rPr>
    </w:lvl>
    <w:lvl w:ilvl="7">
      <w:start w:val="1"/>
      <w:numFmt w:val="decimal"/>
      <w:lvlText w:val="%1.%2.%3.%4.%5.%6.%7.%8."/>
      <w:lvlJc w:val="center"/>
      <w:pPr>
        <w:ind w:left="2880" w:hanging="360"/>
      </w:pPr>
      <w:rPr>
        <w:rFonts w:cs="Times New Roman"/>
      </w:rPr>
    </w:lvl>
    <w:lvl w:ilvl="8">
      <w:start w:val="1"/>
      <w:numFmt w:val="hebrew1"/>
      <w:lvlText w:val="%1.%2.%3.%4.%5.%6.%7.%8.%9."/>
      <w:lvlJc w:val="center"/>
      <w:pPr>
        <w:ind w:left="3240" w:hanging="360"/>
      </w:pPr>
      <w:rPr>
        <w:rFonts w:cs="Times New Roman"/>
        <w:szCs w:val="24"/>
      </w:rPr>
    </w:lvl>
  </w:abstractNum>
  <w:abstractNum w:abstractNumId="54" w15:restartNumberingAfterBreak="0">
    <w:nsid w:val="5BF64377"/>
    <w:multiLevelType w:val="multilevel"/>
    <w:tmpl w:val="0378941A"/>
    <w:lvl w:ilvl="0">
      <w:start w:val="9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15" w:hanging="76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665" w:hanging="765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2115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55" w15:restartNumberingAfterBreak="0">
    <w:nsid w:val="5D0007E9"/>
    <w:multiLevelType w:val="multilevel"/>
    <w:tmpl w:val="C70828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6" w15:restartNumberingAfterBreak="0">
    <w:nsid w:val="5DEB3CA1"/>
    <w:multiLevelType w:val="hybridMultilevel"/>
    <w:tmpl w:val="69A44616"/>
    <w:lvl w:ilvl="0" w:tplc="04090013">
      <w:start w:val="1"/>
      <w:numFmt w:val="hebrew1"/>
      <w:lvlText w:val="%1."/>
      <w:lvlJc w:val="center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57" w15:restartNumberingAfterBreak="0">
    <w:nsid w:val="5EBB6978"/>
    <w:multiLevelType w:val="multilevel"/>
    <w:tmpl w:val="5C384F3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1800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5."/>
      <w:lvlJc w:val="left"/>
      <w:pPr>
        <w:ind w:left="3240" w:hanging="1080"/>
      </w:pPr>
      <w:rPr>
        <w:rFonts w:ascii="Times New Roman" w:eastAsia="Times New Roman" w:hAnsi="Times New Roman" w:cs="David"/>
        <w:sz w:val="24"/>
        <w:szCs w:val="24"/>
        <w:lang w:bidi="he-IL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8" w15:restartNumberingAfterBreak="0">
    <w:nsid w:val="5F743717"/>
    <w:multiLevelType w:val="multilevel"/>
    <w:tmpl w:val="D17C1EEE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59" w15:restartNumberingAfterBreak="0">
    <w:nsid w:val="603F0CF1"/>
    <w:multiLevelType w:val="multilevel"/>
    <w:tmpl w:val="926A8CA2"/>
    <w:lvl w:ilvl="0">
      <w:start w:val="1"/>
      <w:numFmt w:val="decimal"/>
      <w:lvlText w:val="%1."/>
      <w:lvlJc w:val="left"/>
      <w:pPr>
        <w:ind w:left="302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ascii="David" w:hAnsi="David" w:cs="David" w:hint="default"/>
        <w:b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2160" w:hanging="720"/>
      </w:pPr>
      <w:rPr>
        <w:rFonts w:hint="default"/>
        <w:b/>
        <w:bCs w:val="0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60" w15:restartNumberingAfterBreak="0">
    <w:nsid w:val="62441649"/>
    <w:multiLevelType w:val="multilevel"/>
    <w:tmpl w:val="4798FB7C"/>
    <w:lvl w:ilvl="0">
      <w:start w:val="9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30" w:hanging="78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680" w:hanging="78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130" w:hanging="7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61" w15:restartNumberingAfterBreak="0">
    <w:nsid w:val="625E00EE"/>
    <w:multiLevelType w:val="multilevel"/>
    <w:tmpl w:val="926A8CA2"/>
    <w:lvl w:ilvl="0">
      <w:start w:val="1"/>
      <w:numFmt w:val="decimal"/>
      <w:lvlText w:val="%1."/>
      <w:lvlJc w:val="left"/>
      <w:pPr>
        <w:ind w:left="302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ascii="David" w:hAnsi="David" w:cs="David" w:hint="default"/>
        <w:b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2160" w:hanging="720"/>
      </w:pPr>
      <w:rPr>
        <w:rFonts w:hint="default"/>
        <w:b/>
        <w:bCs w:val="0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62" w15:restartNumberingAfterBreak="0">
    <w:nsid w:val="62A932C3"/>
    <w:multiLevelType w:val="multilevel"/>
    <w:tmpl w:val="5CB4C98A"/>
    <w:lvl w:ilvl="0">
      <w:start w:val="4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3" w15:restartNumberingAfterBreak="0">
    <w:nsid w:val="648E75E1"/>
    <w:multiLevelType w:val="hybridMultilevel"/>
    <w:tmpl w:val="12F6E6F6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C9446B2"/>
    <w:multiLevelType w:val="multilevel"/>
    <w:tmpl w:val="926A8CA2"/>
    <w:lvl w:ilvl="0">
      <w:start w:val="1"/>
      <w:numFmt w:val="decimal"/>
      <w:lvlText w:val="%1."/>
      <w:lvlJc w:val="left"/>
      <w:pPr>
        <w:ind w:left="302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ascii="David" w:hAnsi="David" w:cs="David" w:hint="default"/>
        <w:b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2160" w:hanging="720"/>
      </w:pPr>
      <w:rPr>
        <w:rFonts w:hint="default"/>
        <w:b/>
        <w:bCs w:val="0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65" w15:restartNumberingAfterBreak="0">
    <w:nsid w:val="6DD55B19"/>
    <w:multiLevelType w:val="hybridMultilevel"/>
    <w:tmpl w:val="EEB42B48"/>
    <w:lvl w:ilvl="0" w:tplc="07D4C50E">
      <w:start w:val="1"/>
      <w:numFmt w:val="hebrew1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FA14D62"/>
    <w:multiLevelType w:val="hybridMultilevel"/>
    <w:tmpl w:val="5946355A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70606A2A"/>
    <w:multiLevelType w:val="hybridMultilevel"/>
    <w:tmpl w:val="27FC63DC"/>
    <w:lvl w:ilvl="0" w:tplc="944A4ED8">
      <w:start w:val="1"/>
      <w:numFmt w:val="bullet"/>
      <w:lvlText w:val="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1" w:tplc="0B226656">
      <w:start w:val="1"/>
      <w:numFmt w:val="bullet"/>
      <w:lvlText w:val="o"/>
      <w:lvlJc w:val="left"/>
      <w:pPr>
        <w:tabs>
          <w:tab w:val="num" w:pos="2138"/>
        </w:tabs>
        <w:ind w:left="2138" w:hanging="360"/>
      </w:pPr>
      <w:rPr>
        <w:rFonts w:ascii="Courier New" w:hAnsi="Courier New" w:cs="Courier New" w:hint="default"/>
      </w:rPr>
    </w:lvl>
    <w:lvl w:ilvl="2" w:tplc="7C1490E2">
      <w:start w:val="1"/>
      <w:numFmt w:val="bullet"/>
      <w:lvlText w:val=""/>
      <w:lvlJc w:val="left"/>
      <w:pPr>
        <w:tabs>
          <w:tab w:val="num" w:pos="2858"/>
        </w:tabs>
        <w:ind w:left="2858" w:hanging="360"/>
      </w:pPr>
      <w:rPr>
        <w:rFonts w:ascii="Wingdings" w:hAnsi="Wingdings" w:hint="default"/>
      </w:rPr>
    </w:lvl>
    <w:lvl w:ilvl="3" w:tplc="D1D0B598">
      <w:start w:val="1"/>
      <w:numFmt w:val="bullet"/>
      <w:lvlText w:val=""/>
      <w:lvlJc w:val="left"/>
      <w:pPr>
        <w:tabs>
          <w:tab w:val="num" w:pos="3578"/>
        </w:tabs>
        <w:ind w:left="3578" w:hanging="360"/>
      </w:pPr>
      <w:rPr>
        <w:rFonts w:ascii="Symbol" w:hAnsi="Symbol" w:hint="default"/>
      </w:rPr>
    </w:lvl>
    <w:lvl w:ilvl="4" w:tplc="11683C6E">
      <w:start w:val="1"/>
      <w:numFmt w:val="bullet"/>
      <w:lvlText w:val="o"/>
      <w:lvlJc w:val="left"/>
      <w:pPr>
        <w:tabs>
          <w:tab w:val="num" w:pos="4298"/>
        </w:tabs>
        <w:ind w:left="4298" w:hanging="360"/>
      </w:pPr>
      <w:rPr>
        <w:rFonts w:ascii="Courier New" w:hAnsi="Courier New" w:cs="Courier New" w:hint="default"/>
      </w:rPr>
    </w:lvl>
    <w:lvl w:ilvl="5" w:tplc="9B742A12">
      <w:start w:val="1"/>
      <w:numFmt w:val="bullet"/>
      <w:lvlText w:val=""/>
      <w:lvlJc w:val="left"/>
      <w:pPr>
        <w:tabs>
          <w:tab w:val="num" w:pos="5018"/>
        </w:tabs>
        <w:ind w:left="5018" w:hanging="360"/>
      </w:pPr>
      <w:rPr>
        <w:rFonts w:ascii="Wingdings" w:hAnsi="Wingdings" w:hint="default"/>
      </w:rPr>
    </w:lvl>
    <w:lvl w:ilvl="6" w:tplc="70D86A84">
      <w:start w:val="1"/>
      <w:numFmt w:val="bullet"/>
      <w:lvlText w:val=""/>
      <w:lvlJc w:val="left"/>
      <w:pPr>
        <w:tabs>
          <w:tab w:val="num" w:pos="5738"/>
        </w:tabs>
        <w:ind w:left="5738" w:hanging="360"/>
      </w:pPr>
      <w:rPr>
        <w:rFonts w:ascii="Symbol" w:hAnsi="Symbol" w:hint="default"/>
      </w:rPr>
    </w:lvl>
    <w:lvl w:ilvl="7" w:tplc="B6EC2C24">
      <w:start w:val="1"/>
      <w:numFmt w:val="bullet"/>
      <w:lvlText w:val="o"/>
      <w:lvlJc w:val="left"/>
      <w:pPr>
        <w:tabs>
          <w:tab w:val="num" w:pos="6458"/>
        </w:tabs>
        <w:ind w:left="6458" w:hanging="360"/>
      </w:pPr>
      <w:rPr>
        <w:rFonts w:ascii="Courier New" w:hAnsi="Courier New" w:cs="Courier New" w:hint="default"/>
      </w:rPr>
    </w:lvl>
    <w:lvl w:ilvl="8" w:tplc="CC9AB8D8">
      <w:start w:val="1"/>
      <w:numFmt w:val="bullet"/>
      <w:lvlText w:val=""/>
      <w:lvlJc w:val="left"/>
      <w:pPr>
        <w:tabs>
          <w:tab w:val="num" w:pos="7178"/>
        </w:tabs>
        <w:ind w:left="7178" w:hanging="360"/>
      </w:pPr>
      <w:rPr>
        <w:rFonts w:ascii="Wingdings" w:hAnsi="Wingdings" w:hint="default"/>
      </w:rPr>
    </w:lvl>
  </w:abstractNum>
  <w:abstractNum w:abstractNumId="68" w15:restartNumberingAfterBreak="0">
    <w:nsid w:val="70C62D90"/>
    <w:multiLevelType w:val="hybridMultilevel"/>
    <w:tmpl w:val="176001B8"/>
    <w:lvl w:ilvl="0" w:tplc="575CD22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1D67BCD"/>
    <w:multiLevelType w:val="multilevel"/>
    <w:tmpl w:val="0EEAA30A"/>
    <w:lvl w:ilvl="0">
      <w:start w:val="9"/>
      <w:numFmt w:val="decimal"/>
      <w:lvlText w:val="%1"/>
      <w:lvlJc w:val="left"/>
      <w:pPr>
        <w:ind w:left="435" w:hanging="435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  <w:u w:val="single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b w:val="0"/>
        <w:bCs w:val="0"/>
        <w:u w:val="none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  <w:u w:val="single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  <w:u w:val="single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  <w:u w:val="single"/>
      </w:rPr>
    </w:lvl>
  </w:abstractNum>
  <w:abstractNum w:abstractNumId="70" w15:restartNumberingAfterBreak="0">
    <w:nsid w:val="723B0D7E"/>
    <w:multiLevelType w:val="multilevel"/>
    <w:tmpl w:val="926A8CA2"/>
    <w:lvl w:ilvl="0">
      <w:start w:val="1"/>
      <w:numFmt w:val="decimal"/>
      <w:lvlText w:val="%1."/>
      <w:lvlJc w:val="left"/>
      <w:pPr>
        <w:ind w:left="302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ascii="David" w:hAnsi="David" w:cs="David" w:hint="default"/>
        <w:b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2160" w:hanging="720"/>
      </w:pPr>
      <w:rPr>
        <w:rFonts w:hint="default"/>
        <w:b/>
        <w:bCs w:val="0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71" w15:restartNumberingAfterBreak="0">
    <w:nsid w:val="730C583A"/>
    <w:multiLevelType w:val="hybridMultilevel"/>
    <w:tmpl w:val="2780DEF0"/>
    <w:lvl w:ilvl="0" w:tplc="32207F88">
      <w:start w:val="6"/>
      <w:numFmt w:val="bullet"/>
      <w:lvlText w:val="-"/>
      <w:lvlJc w:val="left"/>
      <w:pPr>
        <w:tabs>
          <w:tab w:val="num" w:pos="363"/>
        </w:tabs>
        <w:ind w:left="363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3"/>
        </w:tabs>
        <w:ind w:left="10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3"/>
        </w:tabs>
        <w:ind w:left="18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3"/>
        </w:tabs>
        <w:ind w:left="25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3"/>
        </w:tabs>
        <w:ind w:left="32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3"/>
        </w:tabs>
        <w:ind w:left="39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3"/>
        </w:tabs>
        <w:ind w:left="46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3"/>
        </w:tabs>
        <w:ind w:left="54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3"/>
        </w:tabs>
        <w:ind w:left="6123" w:hanging="360"/>
      </w:pPr>
      <w:rPr>
        <w:rFonts w:ascii="Wingdings" w:hAnsi="Wingdings" w:hint="default"/>
      </w:rPr>
    </w:lvl>
  </w:abstractNum>
  <w:abstractNum w:abstractNumId="72" w15:restartNumberingAfterBreak="0">
    <w:nsid w:val="73972859"/>
    <w:multiLevelType w:val="multilevel"/>
    <w:tmpl w:val="5C384F3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1800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5."/>
      <w:lvlJc w:val="left"/>
      <w:pPr>
        <w:ind w:left="3240" w:hanging="1080"/>
      </w:pPr>
      <w:rPr>
        <w:rFonts w:ascii="Times New Roman" w:eastAsia="Times New Roman" w:hAnsi="Times New Roman" w:cs="David"/>
        <w:sz w:val="24"/>
        <w:szCs w:val="24"/>
        <w:lang w:bidi="he-IL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3" w15:restartNumberingAfterBreak="0">
    <w:nsid w:val="75B72DB3"/>
    <w:multiLevelType w:val="multilevel"/>
    <w:tmpl w:val="926A8CA2"/>
    <w:lvl w:ilvl="0">
      <w:start w:val="1"/>
      <w:numFmt w:val="decimal"/>
      <w:lvlText w:val="%1."/>
      <w:lvlJc w:val="left"/>
      <w:pPr>
        <w:ind w:left="302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ascii="David" w:hAnsi="David" w:cs="David" w:hint="default"/>
        <w:b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2160" w:hanging="720"/>
      </w:pPr>
      <w:rPr>
        <w:rFonts w:hint="default"/>
        <w:b/>
        <w:bCs w:val="0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74" w15:restartNumberingAfterBreak="0">
    <w:nsid w:val="75BD2972"/>
    <w:multiLevelType w:val="multilevel"/>
    <w:tmpl w:val="55BEE5C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5" w:hanging="435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72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1440"/>
      </w:pPr>
      <w:rPr>
        <w:rFonts w:hint="default"/>
      </w:rPr>
    </w:lvl>
  </w:abstractNum>
  <w:abstractNum w:abstractNumId="75" w15:restartNumberingAfterBreak="0">
    <w:nsid w:val="77D91F52"/>
    <w:multiLevelType w:val="hybridMultilevel"/>
    <w:tmpl w:val="8A58C9B2"/>
    <w:lvl w:ilvl="0" w:tplc="0409000F">
      <w:start w:val="1"/>
      <w:numFmt w:val="decimal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76" w15:restartNumberingAfterBreak="0">
    <w:nsid w:val="7AE57466"/>
    <w:multiLevelType w:val="multilevel"/>
    <w:tmpl w:val="47C4B73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260" w:hanging="360"/>
      </w:pPr>
      <w:rPr>
        <w:rFonts w:hint="default"/>
        <w:b w:val="0"/>
        <w:bCs/>
      </w:rPr>
    </w:lvl>
    <w:lvl w:ilvl="2">
      <w:start w:val="1"/>
      <w:numFmt w:val="decimal"/>
      <w:lvlText w:val="%1.%2.%3"/>
      <w:lvlJc w:val="left"/>
      <w:pPr>
        <w:ind w:left="61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88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18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5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76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203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23400" w:hanging="1800"/>
      </w:pPr>
      <w:rPr>
        <w:rFonts w:hint="default"/>
        <w:b/>
      </w:rPr>
    </w:lvl>
  </w:abstractNum>
  <w:abstractNum w:abstractNumId="77" w15:restartNumberingAfterBreak="0">
    <w:nsid w:val="7D904D1B"/>
    <w:multiLevelType w:val="hybridMultilevel"/>
    <w:tmpl w:val="16948926"/>
    <w:lvl w:ilvl="0" w:tplc="FFFFFFFF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640" w:hanging="360"/>
      </w:pPr>
    </w:lvl>
    <w:lvl w:ilvl="2" w:tplc="FFFFFFFF" w:tentative="1">
      <w:start w:val="1"/>
      <w:numFmt w:val="lowerRoman"/>
      <w:lvlText w:val="%3."/>
      <w:lvlJc w:val="right"/>
      <w:pPr>
        <w:ind w:left="3360" w:hanging="180"/>
      </w:pPr>
    </w:lvl>
    <w:lvl w:ilvl="3" w:tplc="FFFFFFFF" w:tentative="1">
      <w:start w:val="1"/>
      <w:numFmt w:val="decimal"/>
      <w:lvlText w:val="%4."/>
      <w:lvlJc w:val="left"/>
      <w:pPr>
        <w:ind w:left="4080" w:hanging="360"/>
      </w:pPr>
    </w:lvl>
    <w:lvl w:ilvl="4" w:tplc="FFFFFFFF" w:tentative="1">
      <w:start w:val="1"/>
      <w:numFmt w:val="lowerLetter"/>
      <w:lvlText w:val="%5."/>
      <w:lvlJc w:val="left"/>
      <w:pPr>
        <w:ind w:left="4800" w:hanging="360"/>
      </w:pPr>
    </w:lvl>
    <w:lvl w:ilvl="5" w:tplc="FFFFFFFF" w:tentative="1">
      <w:start w:val="1"/>
      <w:numFmt w:val="lowerRoman"/>
      <w:lvlText w:val="%6."/>
      <w:lvlJc w:val="right"/>
      <w:pPr>
        <w:ind w:left="5520" w:hanging="180"/>
      </w:pPr>
    </w:lvl>
    <w:lvl w:ilvl="6" w:tplc="FFFFFFFF" w:tentative="1">
      <w:start w:val="1"/>
      <w:numFmt w:val="decimal"/>
      <w:lvlText w:val="%7."/>
      <w:lvlJc w:val="left"/>
      <w:pPr>
        <w:ind w:left="6240" w:hanging="360"/>
      </w:pPr>
    </w:lvl>
    <w:lvl w:ilvl="7" w:tplc="FFFFFFFF" w:tentative="1">
      <w:start w:val="1"/>
      <w:numFmt w:val="lowerLetter"/>
      <w:lvlText w:val="%8."/>
      <w:lvlJc w:val="left"/>
      <w:pPr>
        <w:ind w:left="6960" w:hanging="360"/>
      </w:pPr>
    </w:lvl>
    <w:lvl w:ilvl="8" w:tplc="FFFFFFFF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78" w15:restartNumberingAfterBreak="0">
    <w:nsid w:val="7F3156AE"/>
    <w:multiLevelType w:val="hybridMultilevel"/>
    <w:tmpl w:val="9DDCAADE"/>
    <w:lvl w:ilvl="0" w:tplc="41909E76">
      <w:start w:val="1"/>
      <w:numFmt w:val="bullet"/>
      <w:lvlText w:val="-"/>
      <w:lvlJc w:val="left"/>
      <w:pPr>
        <w:ind w:left="2352" w:hanging="360"/>
      </w:pPr>
      <w:rPr>
        <w:rFonts w:asciiTheme="minorHAnsi" w:eastAsiaTheme="minorHAnsi" w:hAnsiTheme="minorHAnsi" w:cs="David" w:hint="default"/>
      </w:rPr>
    </w:lvl>
    <w:lvl w:ilvl="1" w:tplc="04090003">
      <w:start w:val="1"/>
      <w:numFmt w:val="bullet"/>
      <w:lvlText w:val="o"/>
      <w:lvlJc w:val="left"/>
      <w:pPr>
        <w:ind w:left="307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79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51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23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95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67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39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112" w:hanging="360"/>
      </w:pPr>
      <w:rPr>
        <w:rFonts w:ascii="Wingdings" w:hAnsi="Wingdings" w:hint="default"/>
      </w:rPr>
    </w:lvl>
  </w:abstractNum>
  <w:num w:numId="1" w16cid:durableId="572620792">
    <w:abstractNumId w:val="39"/>
  </w:num>
  <w:num w:numId="2" w16cid:durableId="2129545987">
    <w:abstractNumId w:val="74"/>
  </w:num>
  <w:num w:numId="3" w16cid:durableId="2146922322">
    <w:abstractNumId w:val="9"/>
  </w:num>
  <w:num w:numId="4" w16cid:durableId="1359434195">
    <w:abstractNumId w:val="67"/>
  </w:num>
  <w:num w:numId="5" w16cid:durableId="603458274">
    <w:abstractNumId w:val="38"/>
  </w:num>
  <w:num w:numId="6" w16cid:durableId="524367480">
    <w:abstractNumId w:val="4"/>
  </w:num>
  <w:num w:numId="7" w16cid:durableId="84085158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36343298">
    <w:abstractNumId w:val="19"/>
  </w:num>
  <w:num w:numId="9" w16cid:durableId="461269711">
    <w:abstractNumId w:val="1"/>
  </w:num>
  <w:num w:numId="10" w16cid:durableId="1482695209">
    <w:abstractNumId w:val="36"/>
  </w:num>
  <w:num w:numId="11" w16cid:durableId="777720339">
    <w:abstractNumId w:val="40"/>
  </w:num>
  <w:num w:numId="12" w16cid:durableId="1822890345">
    <w:abstractNumId w:val="75"/>
  </w:num>
  <w:num w:numId="13" w16cid:durableId="500855772">
    <w:abstractNumId w:val="58"/>
  </w:num>
  <w:num w:numId="14" w16cid:durableId="686979343">
    <w:abstractNumId w:val="5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10484874">
    <w:abstractNumId w:val="12"/>
  </w:num>
  <w:num w:numId="16" w16cid:durableId="1762875101">
    <w:abstractNumId w:val="35"/>
  </w:num>
  <w:num w:numId="17" w16cid:durableId="1904950349">
    <w:abstractNumId w:val="26"/>
  </w:num>
  <w:num w:numId="18" w16cid:durableId="568809951">
    <w:abstractNumId w:val="42"/>
  </w:num>
  <w:num w:numId="19" w16cid:durableId="1813717038">
    <w:abstractNumId w:val="63"/>
  </w:num>
  <w:num w:numId="20" w16cid:durableId="884751654">
    <w:abstractNumId w:val="27"/>
  </w:num>
  <w:num w:numId="21" w16cid:durableId="1000548316">
    <w:abstractNumId w:val="17"/>
  </w:num>
  <w:num w:numId="22" w16cid:durableId="1272783306">
    <w:abstractNumId w:val="0"/>
  </w:num>
  <w:num w:numId="23" w16cid:durableId="42297635">
    <w:abstractNumId w:val="48"/>
  </w:num>
  <w:num w:numId="24" w16cid:durableId="9577092">
    <w:abstractNumId w:val="66"/>
  </w:num>
  <w:num w:numId="25" w16cid:durableId="1000767065">
    <w:abstractNumId w:val="29"/>
  </w:num>
  <w:num w:numId="26" w16cid:durableId="1267035566">
    <w:abstractNumId w:val="76"/>
  </w:num>
  <w:num w:numId="27" w16cid:durableId="1454012354">
    <w:abstractNumId w:val="6"/>
  </w:num>
  <w:num w:numId="28" w16cid:durableId="1241595726">
    <w:abstractNumId w:val="18"/>
  </w:num>
  <w:num w:numId="29" w16cid:durableId="1136489879">
    <w:abstractNumId w:val="61"/>
  </w:num>
  <w:num w:numId="30" w16cid:durableId="1534347222">
    <w:abstractNumId w:val="15"/>
  </w:num>
  <w:num w:numId="31" w16cid:durableId="949706642">
    <w:abstractNumId w:val="72"/>
  </w:num>
  <w:num w:numId="32" w16cid:durableId="269357068">
    <w:abstractNumId w:val="73"/>
  </w:num>
  <w:num w:numId="33" w16cid:durableId="1087534855">
    <w:abstractNumId w:val="64"/>
  </w:num>
  <w:num w:numId="34" w16cid:durableId="1415206817">
    <w:abstractNumId w:val="37"/>
  </w:num>
  <w:num w:numId="35" w16cid:durableId="552273921">
    <w:abstractNumId w:val="70"/>
  </w:num>
  <w:num w:numId="36" w16cid:durableId="2037540262">
    <w:abstractNumId w:val="57"/>
  </w:num>
  <w:num w:numId="37" w16cid:durableId="267125701">
    <w:abstractNumId w:val="59"/>
  </w:num>
  <w:num w:numId="38" w16cid:durableId="342703248">
    <w:abstractNumId w:val="51"/>
  </w:num>
  <w:num w:numId="39" w16cid:durableId="1675380144">
    <w:abstractNumId w:val="45"/>
  </w:num>
  <w:num w:numId="40" w16cid:durableId="368798456">
    <w:abstractNumId w:val="44"/>
  </w:num>
  <w:num w:numId="41" w16cid:durableId="653725572">
    <w:abstractNumId w:val="8"/>
  </w:num>
  <w:num w:numId="42" w16cid:durableId="1723599573">
    <w:abstractNumId w:val="34"/>
  </w:num>
  <w:num w:numId="43" w16cid:durableId="263459577">
    <w:abstractNumId w:val="32"/>
  </w:num>
  <w:num w:numId="44" w16cid:durableId="319040796">
    <w:abstractNumId w:val="23"/>
  </w:num>
  <w:num w:numId="45" w16cid:durableId="1779838473">
    <w:abstractNumId w:val="22"/>
  </w:num>
  <w:num w:numId="46" w16cid:durableId="2024697143">
    <w:abstractNumId w:val="24"/>
  </w:num>
  <w:num w:numId="47" w16cid:durableId="921915710">
    <w:abstractNumId w:val="60"/>
  </w:num>
  <w:num w:numId="48" w16cid:durableId="1249730910">
    <w:abstractNumId w:val="7"/>
  </w:num>
  <w:num w:numId="49" w16cid:durableId="790169419">
    <w:abstractNumId w:val="71"/>
  </w:num>
  <w:num w:numId="50" w16cid:durableId="1235165838">
    <w:abstractNumId w:val="55"/>
  </w:num>
  <w:num w:numId="51" w16cid:durableId="335616654">
    <w:abstractNumId w:val="49"/>
  </w:num>
  <w:num w:numId="52" w16cid:durableId="343362480">
    <w:abstractNumId w:val="41"/>
  </w:num>
  <w:num w:numId="53" w16cid:durableId="2036272906">
    <w:abstractNumId w:val="3"/>
  </w:num>
  <w:num w:numId="54" w16cid:durableId="1296371763">
    <w:abstractNumId w:val="68"/>
  </w:num>
  <w:num w:numId="55" w16cid:durableId="679894907">
    <w:abstractNumId w:val="56"/>
  </w:num>
  <w:num w:numId="56" w16cid:durableId="986125247">
    <w:abstractNumId w:val="50"/>
  </w:num>
  <w:num w:numId="57" w16cid:durableId="1145314378">
    <w:abstractNumId w:val="62"/>
  </w:num>
  <w:num w:numId="58" w16cid:durableId="1266572868">
    <w:abstractNumId w:val="30"/>
  </w:num>
  <w:num w:numId="59" w16cid:durableId="1959946231">
    <w:abstractNumId w:val="21"/>
  </w:num>
  <w:num w:numId="60" w16cid:durableId="1760175681">
    <w:abstractNumId w:val="43"/>
  </w:num>
  <w:num w:numId="61" w16cid:durableId="1945533821">
    <w:abstractNumId w:val="16"/>
  </w:num>
  <w:num w:numId="62" w16cid:durableId="1292974161">
    <w:abstractNumId w:val="77"/>
  </w:num>
  <w:num w:numId="63" w16cid:durableId="2064940029">
    <w:abstractNumId w:val="11"/>
  </w:num>
  <w:num w:numId="64" w16cid:durableId="1564288312">
    <w:abstractNumId w:val="46"/>
  </w:num>
  <w:num w:numId="65" w16cid:durableId="1538931265">
    <w:abstractNumId w:val="17"/>
  </w:num>
  <w:num w:numId="66" w16cid:durableId="1000543197">
    <w:abstractNumId w:val="33"/>
  </w:num>
  <w:num w:numId="67" w16cid:durableId="1135951634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211651522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 w16cid:durableId="13621669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 w16cid:durableId="97055034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 w16cid:durableId="775056460">
    <w:abstractNumId w:val="4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 w16cid:durableId="2001080975">
    <w:abstractNumId w:val="78"/>
  </w:num>
  <w:num w:numId="73" w16cid:durableId="1724403291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 w16cid:durableId="1513564002">
    <w:abstractNumId w:val="69"/>
  </w:num>
  <w:num w:numId="75" w16cid:durableId="2115394561">
    <w:abstractNumId w:val="13"/>
  </w:num>
  <w:num w:numId="76" w16cid:durableId="82919316">
    <w:abstractNumId w:val="25"/>
  </w:num>
  <w:num w:numId="77" w16cid:durableId="603267810">
    <w:abstractNumId w:val="31"/>
  </w:num>
  <w:num w:numId="78" w16cid:durableId="687829374">
    <w:abstractNumId w:val="52"/>
  </w:num>
  <w:num w:numId="79" w16cid:durableId="492844381">
    <w:abstractNumId w:val="28"/>
  </w:num>
  <w:num w:numId="80" w16cid:durableId="1766270440">
    <w:abstractNumId w:val="10"/>
  </w:num>
  <w:num w:numId="81" w16cid:durableId="103313298">
    <w:abstractNumId w:val="20"/>
  </w:num>
  <w:num w:numId="82" w16cid:durableId="1474710792">
    <w:abstractNumId w:val="17"/>
  </w:num>
  <w:num w:numId="83" w16cid:durableId="1277636910">
    <w:abstractNumId w:val="54"/>
  </w:num>
  <w:num w:numId="84" w16cid:durableId="1717002126">
    <w:abstractNumId w:val="17"/>
  </w:num>
  <w:num w:numId="85" w16cid:durableId="14362876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0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אלון לוינץ">
    <w15:presenceInfo w15:providerId="Windows Live" w15:userId="0f895265ba17a02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hideSpellingErrors/>
  <w:hideGrammaticalErrors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77F"/>
    <w:rsid w:val="00000C05"/>
    <w:rsid w:val="00000D65"/>
    <w:rsid w:val="00001692"/>
    <w:rsid w:val="00002CCD"/>
    <w:rsid w:val="0000571C"/>
    <w:rsid w:val="00006408"/>
    <w:rsid w:val="00011DF4"/>
    <w:rsid w:val="00011E98"/>
    <w:rsid w:val="00011F2A"/>
    <w:rsid w:val="00011FBE"/>
    <w:rsid w:val="000224E2"/>
    <w:rsid w:val="0002619E"/>
    <w:rsid w:val="000303C8"/>
    <w:rsid w:val="000341CC"/>
    <w:rsid w:val="0003440D"/>
    <w:rsid w:val="0003754D"/>
    <w:rsid w:val="00041E37"/>
    <w:rsid w:val="0004439E"/>
    <w:rsid w:val="00045F01"/>
    <w:rsid w:val="00052C64"/>
    <w:rsid w:val="00053448"/>
    <w:rsid w:val="00053CA6"/>
    <w:rsid w:val="00054F65"/>
    <w:rsid w:val="000561E4"/>
    <w:rsid w:val="000578F6"/>
    <w:rsid w:val="00061F53"/>
    <w:rsid w:val="0006265A"/>
    <w:rsid w:val="00065F0C"/>
    <w:rsid w:val="000666DF"/>
    <w:rsid w:val="000734EE"/>
    <w:rsid w:val="00073EB6"/>
    <w:rsid w:val="000746EA"/>
    <w:rsid w:val="00074887"/>
    <w:rsid w:val="00081034"/>
    <w:rsid w:val="000869C8"/>
    <w:rsid w:val="000914B8"/>
    <w:rsid w:val="00093B14"/>
    <w:rsid w:val="000A1FDC"/>
    <w:rsid w:val="000A2A42"/>
    <w:rsid w:val="000A3847"/>
    <w:rsid w:val="000A4605"/>
    <w:rsid w:val="000A4F43"/>
    <w:rsid w:val="000A51F2"/>
    <w:rsid w:val="000A5A2D"/>
    <w:rsid w:val="000A7D5E"/>
    <w:rsid w:val="000B1BB0"/>
    <w:rsid w:val="000B3E0D"/>
    <w:rsid w:val="000B4B2C"/>
    <w:rsid w:val="000C04B1"/>
    <w:rsid w:val="000C2CA4"/>
    <w:rsid w:val="000C50FD"/>
    <w:rsid w:val="000D3AFB"/>
    <w:rsid w:val="000D41C8"/>
    <w:rsid w:val="000D50CE"/>
    <w:rsid w:val="000D72F5"/>
    <w:rsid w:val="000D74D8"/>
    <w:rsid w:val="000E05E7"/>
    <w:rsid w:val="000E0A15"/>
    <w:rsid w:val="000E158D"/>
    <w:rsid w:val="000E1E5C"/>
    <w:rsid w:val="000E68E9"/>
    <w:rsid w:val="000F0F73"/>
    <w:rsid w:val="000F5F11"/>
    <w:rsid w:val="000F6AC2"/>
    <w:rsid w:val="0010022C"/>
    <w:rsid w:val="00101E37"/>
    <w:rsid w:val="001035E0"/>
    <w:rsid w:val="00103D44"/>
    <w:rsid w:val="001065F0"/>
    <w:rsid w:val="00111D52"/>
    <w:rsid w:val="00114BAA"/>
    <w:rsid w:val="00114C63"/>
    <w:rsid w:val="00117260"/>
    <w:rsid w:val="0012126D"/>
    <w:rsid w:val="00121C84"/>
    <w:rsid w:val="00131EA9"/>
    <w:rsid w:val="0013528B"/>
    <w:rsid w:val="001377B1"/>
    <w:rsid w:val="001407B2"/>
    <w:rsid w:val="00145649"/>
    <w:rsid w:val="001464C2"/>
    <w:rsid w:val="00147DC6"/>
    <w:rsid w:val="00151D70"/>
    <w:rsid w:val="0015449D"/>
    <w:rsid w:val="00156FC6"/>
    <w:rsid w:val="00160F75"/>
    <w:rsid w:val="00163DA0"/>
    <w:rsid w:val="0016682D"/>
    <w:rsid w:val="00167C8E"/>
    <w:rsid w:val="001707D0"/>
    <w:rsid w:val="00175992"/>
    <w:rsid w:val="001763B7"/>
    <w:rsid w:val="001822C1"/>
    <w:rsid w:val="0018403E"/>
    <w:rsid w:val="00186671"/>
    <w:rsid w:val="00186CF0"/>
    <w:rsid w:val="00190C91"/>
    <w:rsid w:val="001A08E8"/>
    <w:rsid w:val="001A10DF"/>
    <w:rsid w:val="001A18F3"/>
    <w:rsid w:val="001A1EC7"/>
    <w:rsid w:val="001A35AD"/>
    <w:rsid w:val="001A3701"/>
    <w:rsid w:val="001A555A"/>
    <w:rsid w:val="001A6694"/>
    <w:rsid w:val="001A67CD"/>
    <w:rsid w:val="001A7122"/>
    <w:rsid w:val="001B3512"/>
    <w:rsid w:val="001B39F6"/>
    <w:rsid w:val="001B508F"/>
    <w:rsid w:val="001B5952"/>
    <w:rsid w:val="001C0206"/>
    <w:rsid w:val="001C0E4A"/>
    <w:rsid w:val="001C12B8"/>
    <w:rsid w:val="001C572F"/>
    <w:rsid w:val="001C6AF2"/>
    <w:rsid w:val="001D2531"/>
    <w:rsid w:val="001D3D61"/>
    <w:rsid w:val="001D433D"/>
    <w:rsid w:val="001D676D"/>
    <w:rsid w:val="001E21A3"/>
    <w:rsid w:val="001E7600"/>
    <w:rsid w:val="001F002E"/>
    <w:rsid w:val="001F1306"/>
    <w:rsid w:val="001F693A"/>
    <w:rsid w:val="001F6AF1"/>
    <w:rsid w:val="00205A7E"/>
    <w:rsid w:val="00206CCB"/>
    <w:rsid w:val="002071DF"/>
    <w:rsid w:val="00210092"/>
    <w:rsid w:val="00211C5F"/>
    <w:rsid w:val="002121DE"/>
    <w:rsid w:val="00216851"/>
    <w:rsid w:val="00224ED2"/>
    <w:rsid w:val="00225BA8"/>
    <w:rsid w:val="00225DC5"/>
    <w:rsid w:val="002320E2"/>
    <w:rsid w:val="0023363D"/>
    <w:rsid w:val="00235922"/>
    <w:rsid w:val="00241025"/>
    <w:rsid w:val="00246F56"/>
    <w:rsid w:val="00247FBF"/>
    <w:rsid w:val="002519CD"/>
    <w:rsid w:val="00264047"/>
    <w:rsid w:val="00265A43"/>
    <w:rsid w:val="002660AA"/>
    <w:rsid w:val="00276CE2"/>
    <w:rsid w:val="00284BF5"/>
    <w:rsid w:val="00285203"/>
    <w:rsid w:val="002866B0"/>
    <w:rsid w:val="00287603"/>
    <w:rsid w:val="002878BA"/>
    <w:rsid w:val="00287BBC"/>
    <w:rsid w:val="0029079C"/>
    <w:rsid w:val="002917AB"/>
    <w:rsid w:val="002926AA"/>
    <w:rsid w:val="00295795"/>
    <w:rsid w:val="00297F33"/>
    <w:rsid w:val="002A00BC"/>
    <w:rsid w:val="002A1B87"/>
    <w:rsid w:val="002A1EE3"/>
    <w:rsid w:val="002A31D5"/>
    <w:rsid w:val="002A3BED"/>
    <w:rsid w:val="002B1075"/>
    <w:rsid w:val="002B312C"/>
    <w:rsid w:val="002B5CB5"/>
    <w:rsid w:val="002B67D3"/>
    <w:rsid w:val="002C0EDF"/>
    <w:rsid w:val="002C21F3"/>
    <w:rsid w:val="002C55D0"/>
    <w:rsid w:val="002C69EB"/>
    <w:rsid w:val="002D1D09"/>
    <w:rsid w:val="002D3FE3"/>
    <w:rsid w:val="002D4877"/>
    <w:rsid w:val="002D4E46"/>
    <w:rsid w:val="002E1259"/>
    <w:rsid w:val="002E687B"/>
    <w:rsid w:val="002E7A59"/>
    <w:rsid w:val="002F3B5F"/>
    <w:rsid w:val="0030274C"/>
    <w:rsid w:val="00302D7C"/>
    <w:rsid w:val="00305621"/>
    <w:rsid w:val="00307A1D"/>
    <w:rsid w:val="0031384C"/>
    <w:rsid w:val="003179A4"/>
    <w:rsid w:val="00322289"/>
    <w:rsid w:val="003250D7"/>
    <w:rsid w:val="003273F4"/>
    <w:rsid w:val="00330D68"/>
    <w:rsid w:val="00330DDB"/>
    <w:rsid w:val="00335C0C"/>
    <w:rsid w:val="00337D2B"/>
    <w:rsid w:val="0034078B"/>
    <w:rsid w:val="00340FAD"/>
    <w:rsid w:val="003447FA"/>
    <w:rsid w:val="00344FEE"/>
    <w:rsid w:val="003450B4"/>
    <w:rsid w:val="00345E23"/>
    <w:rsid w:val="00351FF2"/>
    <w:rsid w:val="003539E4"/>
    <w:rsid w:val="003566A8"/>
    <w:rsid w:val="0035677F"/>
    <w:rsid w:val="00357036"/>
    <w:rsid w:val="003609C2"/>
    <w:rsid w:val="00361B29"/>
    <w:rsid w:val="00361E7A"/>
    <w:rsid w:val="00362F0C"/>
    <w:rsid w:val="003704CE"/>
    <w:rsid w:val="003712C6"/>
    <w:rsid w:val="00375ACB"/>
    <w:rsid w:val="0037691A"/>
    <w:rsid w:val="003769EE"/>
    <w:rsid w:val="00382336"/>
    <w:rsid w:val="003832B3"/>
    <w:rsid w:val="003841D5"/>
    <w:rsid w:val="00385CC6"/>
    <w:rsid w:val="00390973"/>
    <w:rsid w:val="003936C0"/>
    <w:rsid w:val="003A3317"/>
    <w:rsid w:val="003A44F9"/>
    <w:rsid w:val="003B018D"/>
    <w:rsid w:val="003B12AB"/>
    <w:rsid w:val="003B1A30"/>
    <w:rsid w:val="003B28C7"/>
    <w:rsid w:val="003B2B9B"/>
    <w:rsid w:val="003B6536"/>
    <w:rsid w:val="003C17BA"/>
    <w:rsid w:val="003C34A9"/>
    <w:rsid w:val="003C7009"/>
    <w:rsid w:val="003C71D3"/>
    <w:rsid w:val="003D055F"/>
    <w:rsid w:val="003D2F57"/>
    <w:rsid w:val="003E37CB"/>
    <w:rsid w:val="003E4FDA"/>
    <w:rsid w:val="003F0EDA"/>
    <w:rsid w:val="003F16C1"/>
    <w:rsid w:val="003F6798"/>
    <w:rsid w:val="004042BB"/>
    <w:rsid w:val="004044E7"/>
    <w:rsid w:val="00415185"/>
    <w:rsid w:val="00416E94"/>
    <w:rsid w:val="004173B2"/>
    <w:rsid w:val="0042291A"/>
    <w:rsid w:val="00434403"/>
    <w:rsid w:val="004407EC"/>
    <w:rsid w:val="00452B95"/>
    <w:rsid w:val="00455257"/>
    <w:rsid w:val="00456CFF"/>
    <w:rsid w:val="00461652"/>
    <w:rsid w:val="00465219"/>
    <w:rsid w:val="004655A6"/>
    <w:rsid w:val="00465605"/>
    <w:rsid w:val="004667A8"/>
    <w:rsid w:val="004670A0"/>
    <w:rsid w:val="004713A7"/>
    <w:rsid w:val="00473BA5"/>
    <w:rsid w:val="0047667C"/>
    <w:rsid w:val="00476EC7"/>
    <w:rsid w:val="004777CE"/>
    <w:rsid w:val="00481264"/>
    <w:rsid w:val="00481F8B"/>
    <w:rsid w:val="00484BE1"/>
    <w:rsid w:val="004875B6"/>
    <w:rsid w:val="00490CA7"/>
    <w:rsid w:val="00492227"/>
    <w:rsid w:val="00497FA3"/>
    <w:rsid w:val="004A149B"/>
    <w:rsid w:val="004A382D"/>
    <w:rsid w:val="004B2A5F"/>
    <w:rsid w:val="004B3C59"/>
    <w:rsid w:val="004B424E"/>
    <w:rsid w:val="004B4E9F"/>
    <w:rsid w:val="004B563C"/>
    <w:rsid w:val="004B66AA"/>
    <w:rsid w:val="004C1665"/>
    <w:rsid w:val="004C2FC9"/>
    <w:rsid w:val="004C368D"/>
    <w:rsid w:val="004C5C4A"/>
    <w:rsid w:val="004C6A59"/>
    <w:rsid w:val="004D1739"/>
    <w:rsid w:val="004E0487"/>
    <w:rsid w:val="004E25B4"/>
    <w:rsid w:val="004E2D15"/>
    <w:rsid w:val="004F0C4C"/>
    <w:rsid w:val="004F2BAB"/>
    <w:rsid w:val="004F7E34"/>
    <w:rsid w:val="0050159A"/>
    <w:rsid w:val="0050467D"/>
    <w:rsid w:val="005053C3"/>
    <w:rsid w:val="00510400"/>
    <w:rsid w:val="00516AA4"/>
    <w:rsid w:val="00516DDE"/>
    <w:rsid w:val="00517FA1"/>
    <w:rsid w:val="00521DCF"/>
    <w:rsid w:val="00522BAA"/>
    <w:rsid w:val="005314F2"/>
    <w:rsid w:val="00532928"/>
    <w:rsid w:val="00536BE8"/>
    <w:rsid w:val="0054046B"/>
    <w:rsid w:val="00540646"/>
    <w:rsid w:val="00545085"/>
    <w:rsid w:val="00545DEC"/>
    <w:rsid w:val="0054658C"/>
    <w:rsid w:val="00547272"/>
    <w:rsid w:val="00551F2D"/>
    <w:rsid w:val="005539AD"/>
    <w:rsid w:val="005610CA"/>
    <w:rsid w:val="005630F6"/>
    <w:rsid w:val="005672C7"/>
    <w:rsid w:val="005672F2"/>
    <w:rsid w:val="0057003A"/>
    <w:rsid w:val="00571B0E"/>
    <w:rsid w:val="005777C8"/>
    <w:rsid w:val="00581FAB"/>
    <w:rsid w:val="00584745"/>
    <w:rsid w:val="00586AE4"/>
    <w:rsid w:val="005978EC"/>
    <w:rsid w:val="005A12B4"/>
    <w:rsid w:val="005A1E66"/>
    <w:rsid w:val="005A4380"/>
    <w:rsid w:val="005A48BF"/>
    <w:rsid w:val="005A5A8D"/>
    <w:rsid w:val="005C0388"/>
    <w:rsid w:val="005C0952"/>
    <w:rsid w:val="005C40BF"/>
    <w:rsid w:val="005C5291"/>
    <w:rsid w:val="005D1D1A"/>
    <w:rsid w:val="005D389F"/>
    <w:rsid w:val="005D6E9B"/>
    <w:rsid w:val="005E3D3C"/>
    <w:rsid w:val="005E6176"/>
    <w:rsid w:val="005E659C"/>
    <w:rsid w:val="005F5382"/>
    <w:rsid w:val="005F6E28"/>
    <w:rsid w:val="006135EE"/>
    <w:rsid w:val="006145AB"/>
    <w:rsid w:val="00625164"/>
    <w:rsid w:val="00627735"/>
    <w:rsid w:val="006313C9"/>
    <w:rsid w:val="0063340C"/>
    <w:rsid w:val="006335EA"/>
    <w:rsid w:val="00634214"/>
    <w:rsid w:val="00634B57"/>
    <w:rsid w:val="006376B0"/>
    <w:rsid w:val="00640BFD"/>
    <w:rsid w:val="00652074"/>
    <w:rsid w:val="006557CD"/>
    <w:rsid w:val="00657431"/>
    <w:rsid w:val="00665B4F"/>
    <w:rsid w:val="0066623E"/>
    <w:rsid w:val="00666791"/>
    <w:rsid w:val="0067146A"/>
    <w:rsid w:val="006730AF"/>
    <w:rsid w:val="0067704B"/>
    <w:rsid w:val="006801A5"/>
    <w:rsid w:val="0068699B"/>
    <w:rsid w:val="006938E6"/>
    <w:rsid w:val="00695044"/>
    <w:rsid w:val="00695F71"/>
    <w:rsid w:val="00697FDB"/>
    <w:rsid w:val="006A706F"/>
    <w:rsid w:val="006B2A80"/>
    <w:rsid w:val="006B336B"/>
    <w:rsid w:val="006B3A05"/>
    <w:rsid w:val="006B6055"/>
    <w:rsid w:val="006C7F38"/>
    <w:rsid w:val="006D22B4"/>
    <w:rsid w:val="006E0181"/>
    <w:rsid w:val="006E2EAB"/>
    <w:rsid w:val="006E61BB"/>
    <w:rsid w:val="006E6852"/>
    <w:rsid w:val="006E72F0"/>
    <w:rsid w:val="006E7A84"/>
    <w:rsid w:val="006F71F8"/>
    <w:rsid w:val="0070204F"/>
    <w:rsid w:val="00703242"/>
    <w:rsid w:val="00704E44"/>
    <w:rsid w:val="00706F3E"/>
    <w:rsid w:val="00710357"/>
    <w:rsid w:val="00710947"/>
    <w:rsid w:val="007137D4"/>
    <w:rsid w:val="00713967"/>
    <w:rsid w:val="00721D6C"/>
    <w:rsid w:val="0072333F"/>
    <w:rsid w:val="00724B42"/>
    <w:rsid w:val="0073066B"/>
    <w:rsid w:val="00741CED"/>
    <w:rsid w:val="00741EED"/>
    <w:rsid w:val="00742AC5"/>
    <w:rsid w:val="0074461F"/>
    <w:rsid w:val="007513F8"/>
    <w:rsid w:val="00754F92"/>
    <w:rsid w:val="00755F2C"/>
    <w:rsid w:val="00756D67"/>
    <w:rsid w:val="007570E1"/>
    <w:rsid w:val="00777869"/>
    <w:rsid w:val="00780C25"/>
    <w:rsid w:val="00783F18"/>
    <w:rsid w:val="00790029"/>
    <w:rsid w:val="007916AA"/>
    <w:rsid w:val="00796DE2"/>
    <w:rsid w:val="007A641F"/>
    <w:rsid w:val="007A7465"/>
    <w:rsid w:val="007B0E8F"/>
    <w:rsid w:val="007C0E3E"/>
    <w:rsid w:val="007C3671"/>
    <w:rsid w:val="007C47A5"/>
    <w:rsid w:val="007D4F84"/>
    <w:rsid w:val="007E3983"/>
    <w:rsid w:val="007F79AC"/>
    <w:rsid w:val="00802A8D"/>
    <w:rsid w:val="00802E84"/>
    <w:rsid w:val="008055C9"/>
    <w:rsid w:val="008224FD"/>
    <w:rsid w:val="00823C1A"/>
    <w:rsid w:val="00826A52"/>
    <w:rsid w:val="00832FC4"/>
    <w:rsid w:val="008360D5"/>
    <w:rsid w:val="00837892"/>
    <w:rsid w:val="0084204D"/>
    <w:rsid w:val="00843862"/>
    <w:rsid w:val="00844F11"/>
    <w:rsid w:val="00850D4D"/>
    <w:rsid w:val="008561AC"/>
    <w:rsid w:val="00865CEC"/>
    <w:rsid w:val="00867F71"/>
    <w:rsid w:val="008723D7"/>
    <w:rsid w:val="00874189"/>
    <w:rsid w:val="008745A4"/>
    <w:rsid w:val="00876006"/>
    <w:rsid w:val="00877169"/>
    <w:rsid w:val="008805F9"/>
    <w:rsid w:val="00887A31"/>
    <w:rsid w:val="00892FAC"/>
    <w:rsid w:val="00897D98"/>
    <w:rsid w:val="008A083A"/>
    <w:rsid w:val="008A334C"/>
    <w:rsid w:val="008A57DA"/>
    <w:rsid w:val="008B3652"/>
    <w:rsid w:val="008B485A"/>
    <w:rsid w:val="008B5528"/>
    <w:rsid w:val="008B5C31"/>
    <w:rsid w:val="008B5F53"/>
    <w:rsid w:val="008B606F"/>
    <w:rsid w:val="008B6849"/>
    <w:rsid w:val="008C76C4"/>
    <w:rsid w:val="008D0604"/>
    <w:rsid w:val="008D0976"/>
    <w:rsid w:val="008D4AF8"/>
    <w:rsid w:val="008E33F7"/>
    <w:rsid w:val="008E384B"/>
    <w:rsid w:val="008E3C94"/>
    <w:rsid w:val="008E501D"/>
    <w:rsid w:val="008E5423"/>
    <w:rsid w:val="008E6783"/>
    <w:rsid w:val="008F2A77"/>
    <w:rsid w:val="009032E8"/>
    <w:rsid w:val="00903CC4"/>
    <w:rsid w:val="009077ED"/>
    <w:rsid w:val="00911DA9"/>
    <w:rsid w:val="00916940"/>
    <w:rsid w:val="00924866"/>
    <w:rsid w:val="00925C11"/>
    <w:rsid w:val="00925E63"/>
    <w:rsid w:val="00931365"/>
    <w:rsid w:val="00931ED0"/>
    <w:rsid w:val="00933E73"/>
    <w:rsid w:val="009373CE"/>
    <w:rsid w:val="0093781D"/>
    <w:rsid w:val="009437A5"/>
    <w:rsid w:val="00946418"/>
    <w:rsid w:val="00947879"/>
    <w:rsid w:val="0095598D"/>
    <w:rsid w:val="00955F51"/>
    <w:rsid w:val="009573F3"/>
    <w:rsid w:val="009608E0"/>
    <w:rsid w:val="00961624"/>
    <w:rsid w:val="009625C5"/>
    <w:rsid w:val="009655A4"/>
    <w:rsid w:val="009745ED"/>
    <w:rsid w:val="0097613C"/>
    <w:rsid w:val="00981B37"/>
    <w:rsid w:val="00982846"/>
    <w:rsid w:val="00983276"/>
    <w:rsid w:val="0098566E"/>
    <w:rsid w:val="00987629"/>
    <w:rsid w:val="009971EA"/>
    <w:rsid w:val="009A1654"/>
    <w:rsid w:val="009A2232"/>
    <w:rsid w:val="009A626A"/>
    <w:rsid w:val="009B1705"/>
    <w:rsid w:val="009B4415"/>
    <w:rsid w:val="009B7766"/>
    <w:rsid w:val="009C079B"/>
    <w:rsid w:val="009C07DA"/>
    <w:rsid w:val="009C552B"/>
    <w:rsid w:val="009C5FEE"/>
    <w:rsid w:val="009C66E8"/>
    <w:rsid w:val="009C6C53"/>
    <w:rsid w:val="009D7C11"/>
    <w:rsid w:val="009E2A18"/>
    <w:rsid w:val="009E2E83"/>
    <w:rsid w:val="009E4414"/>
    <w:rsid w:val="009E720A"/>
    <w:rsid w:val="009F1675"/>
    <w:rsid w:val="009F174C"/>
    <w:rsid w:val="009F1E4A"/>
    <w:rsid w:val="009F28BC"/>
    <w:rsid w:val="009F2DC9"/>
    <w:rsid w:val="009F7587"/>
    <w:rsid w:val="00A023EC"/>
    <w:rsid w:val="00A02A70"/>
    <w:rsid w:val="00A0309F"/>
    <w:rsid w:val="00A04431"/>
    <w:rsid w:val="00A060C9"/>
    <w:rsid w:val="00A10999"/>
    <w:rsid w:val="00A12A7D"/>
    <w:rsid w:val="00A15919"/>
    <w:rsid w:val="00A15959"/>
    <w:rsid w:val="00A2048D"/>
    <w:rsid w:val="00A21A00"/>
    <w:rsid w:val="00A22928"/>
    <w:rsid w:val="00A22C2F"/>
    <w:rsid w:val="00A2459E"/>
    <w:rsid w:val="00A246B7"/>
    <w:rsid w:val="00A24D5E"/>
    <w:rsid w:val="00A25612"/>
    <w:rsid w:val="00A31C52"/>
    <w:rsid w:val="00A32142"/>
    <w:rsid w:val="00A3481B"/>
    <w:rsid w:val="00A34EB7"/>
    <w:rsid w:val="00A3611B"/>
    <w:rsid w:val="00A368A7"/>
    <w:rsid w:val="00A54D21"/>
    <w:rsid w:val="00A5691C"/>
    <w:rsid w:val="00A56E7A"/>
    <w:rsid w:val="00A60579"/>
    <w:rsid w:val="00A61B4C"/>
    <w:rsid w:val="00A65CA9"/>
    <w:rsid w:val="00A67DD4"/>
    <w:rsid w:val="00A75F10"/>
    <w:rsid w:val="00A81C2D"/>
    <w:rsid w:val="00A81C7D"/>
    <w:rsid w:val="00A81F0E"/>
    <w:rsid w:val="00A824F8"/>
    <w:rsid w:val="00A82F2D"/>
    <w:rsid w:val="00A83DAB"/>
    <w:rsid w:val="00A85E8C"/>
    <w:rsid w:val="00A87AFA"/>
    <w:rsid w:val="00A927A3"/>
    <w:rsid w:val="00A96DF9"/>
    <w:rsid w:val="00AA033B"/>
    <w:rsid w:val="00AA10B0"/>
    <w:rsid w:val="00AA495E"/>
    <w:rsid w:val="00AA66A1"/>
    <w:rsid w:val="00AB1737"/>
    <w:rsid w:val="00AB2431"/>
    <w:rsid w:val="00AB37F8"/>
    <w:rsid w:val="00AB7F10"/>
    <w:rsid w:val="00AC37A6"/>
    <w:rsid w:val="00AC3FC1"/>
    <w:rsid w:val="00AC40E8"/>
    <w:rsid w:val="00AC7AA8"/>
    <w:rsid w:val="00AD07A9"/>
    <w:rsid w:val="00AD2163"/>
    <w:rsid w:val="00AD414B"/>
    <w:rsid w:val="00AD50B3"/>
    <w:rsid w:val="00AD5997"/>
    <w:rsid w:val="00AD5DC1"/>
    <w:rsid w:val="00AD7639"/>
    <w:rsid w:val="00AE11AA"/>
    <w:rsid w:val="00AE257D"/>
    <w:rsid w:val="00AE3EFC"/>
    <w:rsid w:val="00AF3368"/>
    <w:rsid w:val="00AF3FEC"/>
    <w:rsid w:val="00AF7D8E"/>
    <w:rsid w:val="00B0013A"/>
    <w:rsid w:val="00B0041C"/>
    <w:rsid w:val="00B00BC6"/>
    <w:rsid w:val="00B04C7B"/>
    <w:rsid w:val="00B05675"/>
    <w:rsid w:val="00B06129"/>
    <w:rsid w:val="00B06B0F"/>
    <w:rsid w:val="00B1005F"/>
    <w:rsid w:val="00B10BD6"/>
    <w:rsid w:val="00B1108D"/>
    <w:rsid w:val="00B11C87"/>
    <w:rsid w:val="00B1237A"/>
    <w:rsid w:val="00B14434"/>
    <w:rsid w:val="00B168B1"/>
    <w:rsid w:val="00B21725"/>
    <w:rsid w:val="00B25C4C"/>
    <w:rsid w:val="00B31EDA"/>
    <w:rsid w:val="00B3472F"/>
    <w:rsid w:val="00B35F52"/>
    <w:rsid w:val="00B365B8"/>
    <w:rsid w:val="00B4049A"/>
    <w:rsid w:val="00B40671"/>
    <w:rsid w:val="00B416FC"/>
    <w:rsid w:val="00B43289"/>
    <w:rsid w:val="00B43C6D"/>
    <w:rsid w:val="00B43CE0"/>
    <w:rsid w:val="00B479A3"/>
    <w:rsid w:val="00B57E31"/>
    <w:rsid w:val="00B616B6"/>
    <w:rsid w:val="00B618E5"/>
    <w:rsid w:val="00B6275C"/>
    <w:rsid w:val="00B6689D"/>
    <w:rsid w:val="00B7518F"/>
    <w:rsid w:val="00B75EB4"/>
    <w:rsid w:val="00B769B8"/>
    <w:rsid w:val="00B77583"/>
    <w:rsid w:val="00B83046"/>
    <w:rsid w:val="00B86842"/>
    <w:rsid w:val="00B876AA"/>
    <w:rsid w:val="00B87B00"/>
    <w:rsid w:val="00B87C05"/>
    <w:rsid w:val="00B93D6B"/>
    <w:rsid w:val="00B962CC"/>
    <w:rsid w:val="00BA120E"/>
    <w:rsid w:val="00BA7705"/>
    <w:rsid w:val="00BB086E"/>
    <w:rsid w:val="00BB217B"/>
    <w:rsid w:val="00BB2611"/>
    <w:rsid w:val="00BB42CF"/>
    <w:rsid w:val="00BB63AC"/>
    <w:rsid w:val="00BB6E5B"/>
    <w:rsid w:val="00BC508D"/>
    <w:rsid w:val="00BC55D0"/>
    <w:rsid w:val="00BC6DAA"/>
    <w:rsid w:val="00BD0A19"/>
    <w:rsid w:val="00BD39A3"/>
    <w:rsid w:val="00BD4F34"/>
    <w:rsid w:val="00BD5FCF"/>
    <w:rsid w:val="00BD6765"/>
    <w:rsid w:val="00BD6E6C"/>
    <w:rsid w:val="00BD7C26"/>
    <w:rsid w:val="00BE2581"/>
    <w:rsid w:val="00BE28A5"/>
    <w:rsid w:val="00BE2B5A"/>
    <w:rsid w:val="00BE37C1"/>
    <w:rsid w:val="00BE4E6A"/>
    <w:rsid w:val="00BE62E5"/>
    <w:rsid w:val="00BE6ABA"/>
    <w:rsid w:val="00BE7235"/>
    <w:rsid w:val="00BE7B34"/>
    <w:rsid w:val="00BF76F9"/>
    <w:rsid w:val="00C05783"/>
    <w:rsid w:val="00C07BD4"/>
    <w:rsid w:val="00C07C14"/>
    <w:rsid w:val="00C07C64"/>
    <w:rsid w:val="00C12DE6"/>
    <w:rsid w:val="00C13432"/>
    <w:rsid w:val="00C22D6E"/>
    <w:rsid w:val="00C236B8"/>
    <w:rsid w:val="00C26137"/>
    <w:rsid w:val="00C3362F"/>
    <w:rsid w:val="00C33905"/>
    <w:rsid w:val="00C33A42"/>
    <w:rsid w:val="00C34152"/>
    <w:rsid w:val="00C34173"/>
    <w:rsid w:val="00C34F40"/>
    <w:rsid w:val="00C436E6"/>
    <w:rsid w:val="00C4389E"/>
    <w:rsid w:val="00C46910"/>
    <w:rsid w:val="00C50930"/>
    <w:rsid w:val="00C50D43"/>
    <w:rsid w:val="00C52472"/>
    <w:rsid w:val="00C53A1F"/>
    <w:rsid w:val="00C54269"/>
    <w:rsid w:val="00C558B4"/>
    <w:rsid w:val="00C55BDD"/>
    <w:rsid w:val="00C64EAF"/>
    <w:rsid w:val="00C67C06"/>
    <w:rsid w:val="00C70B94"/>
    <w:rsid w:val="00C72F16"/>
    <w:rsid w:val="00C80312"/>
    <w:rsid w:val="00C81FE3"/>
    <w:rsid w:val="00C82A08"/>
    <w:rsid w:val="00C85DE9"/>
    <w:rsid w:val="00C874C6"/>
    <w:rsid w:val="00C910CD"/>
    <w:rsid w:val="00C91121"/>
    <w:rsid w:val="00C972F1"/>
    <w:rsid w:val="00CA0EF0"/>
    <w:rsid w:val="00CA7A39"/>
    <w:rsid w:val="00CB0DD0"/>
    <w:rsid w:val="00CB20A9"/>
    <w:rsid w:val="00CB4DDF"/>
    <w:rsid w:val="00CB5468"/>
    <w:rsid w:val="00CB5AD3"/>
    <w:rsid w:val="00CB6509"/>
    <w:rsid w:val="00CB6CCE"/>
    <w:rsid w:val="00CB7D9B"/>
    <w:rsid w:val="00CC2236"/>
    <w:rsid w:val="00CC6266"/>
    <w:rsid w:val="00CD063E"/>
    <w:rsid w:val="00CD30C0"/>
    <w:rsid w:val="00CD4A81"/>
    <w:rsid w:val="00CD5F30"/>
    <w:rsid w:val="00CD611D"/>
    <w:rsid w:val="00CE3447"/>
    <w:rsid w:val="00CE4429"/>
    <w:rsid w:val="00CE4BFA"/>
    <w:rsid w:val="00CF5847"/>
    <w:rsid w:val="00CF6B58"/>
    <w:rsid w:val="00D0212F"/>
    <w:rsid w:val="00D03224"/>
    <w:rsid w:val="00D04A85"/>
    <w:rsid w:val="00D10391"/>
    <w:rsid w:val="00D10BA1"/>
    <w:rsid w:val="00D141E8"/>
    <w:rsid w:val="00D15596"/>
    <w:rsid w:val="00D16110"/>
    <w:rsid w:val="00D17FE8"/>
    <w:rsid w:val="00D22342"/>
    <w:rsid w:val="00D26516"/>
    <w:rsid w:val="00D3364C"/>
    <w:rsid w:val="00D33FF5"/>
    <w:rsid w:val="00D414E7"/>
    <w:rsid w:val="00D416AB"/>
    <w:rsid w:val="00D41BC9"/>
    <w:rsid w:val="00D43782"/>
    <w:rsid w:val="00D43964"/>
    <w:rsid w:val="00D45E98"/>
    <w:rsid w:val="00D46EAA"/>
    <w:rsid w:val="00D47E6D"/>
    <w:rsid w:val="00D531F4"/>
    <w:rsid w:val="00D53B93"/>
    <w:rsid w:val="00D60946"/>
    <w:rsid w:val="00D62244"/>
    <w:rsid w:val="00D65EE5"/>
    <w:rsid w:val="00D67B54"/>
    <w:rsid w:val="00D700ED"/>
    <w:rsid w:val="00D701E0"/>
    <w:rsid w:val="00D71BDA"/>
    <w:rsid w:val="00D736C5"/>
    <w:rsid w:val="00D75E74"/>
    <w:rsid w:val="00D84B0F"/>
    <w:rsid w:val="00D84DF9"/>
    <w:rsid w:val="00D8631D"/>
    <w:rsid w:val="00D94523"/>
    <w:rsid w:val="00D952A7"/>
    <w:rsid w:val="00DA7F75"/>
    <w:rsid w:val="00DB1C3A"/>
    <w:rsid w:val="00DB7904"/>
    <w:rsid w:val="00DC3255"/>
    <w:rsid w:val="00DC34E8"/>
    <w:rsid w:val="00DC3B3C"/>
    <w:rsid w:val="00DC7CF2"/>
    <w:rsid w:val="00DD0198"/>
    <w:rsid w:val="00DD0A4D"/>
    <w:rsid w:val="00DD2C1A"/>
    <w:rsid w:val="00DD3EA5"/>
    <w:rsid w:val="00DD5B01"/>
    <w:rsid w:val="00DD65E0"/>
    <w:rsid w:val="00DE0B82"/>
    <w:rsid w:val="00DF61E9"/>
    <w:rsid w:val="00DF7C6C"/>
    <w:rsid w:val="00E00C26"/>
    <w:rsid w:val="00E021AD"/>
    <w:rsid w:val="00E026A7"/>
    <w:rsid w:val="00E031D3"/>
    <w:rsid w:val="00E03B7C"/>
    <w:rsid w:val="00E05039"/>
    <w:rsid w:val="00E05633"/>
    <w:rsid w:val="00E06DEE"/>
    <w:rsid w:val="00E119A1"/>
    <w:rsid w:val="00E138BC"/>
    <w:rsid w:val="00E14D9B"/>
    <w:rsid w:val="00E15533"/>
    <w:rsid w:val="00E16A22"/>
    <w:rsid w:val="00E21E71"/>
    <w:rsid w:val="00E30395"/>
    <w:rsid w:val="00E34A08"/>
    <w:rsid w:val="00E5145E"/>
    <w:rsid w:val="00E52FEE"/>
    <w:rsid w:val="00E61201"/>
    <w:rsid w:val="00E62C12"/>
    <w:rsid w:val="00E6342A"/>
    <w:rsid w:val="00E707F9"/>
    <w:rsid w:val="00E719B5"/>
    <w:rsid w:val="00E748E7"/>
    <w:rsid w:val="00E82B91"/>
    <w:rsid w:val="00E8476A"/>
    <w:rsid w:val="00E87B37"/>
    <w:rsid w:val="00E920FC"/>
    <w:rsid w:val="00E95B78"/>
    <w:rsid w:val="00E96203"/>
    <w:rsid w:val="00E96876"/>
    <w:rsid w:val="00EA12A4"/>
    <w:rsid w:val="00EA2FE9"/>
    <w:rsid w:val="00EA758E"/>
    <w:rsid w:val="00EA7A34"/>
    <w:rsid w:val="00EB3FA9"/>
    <w:rsid w:val="00EB5A6F"/>
    <w:rsid w:val="00EB735B"/>
    <w:rsid w:val="00EC1462"/>
    <w:rsid w:val="00EC2E5D"/>
    <w:rsid w:val="00EC5388"/>
    <w:rsid w:val="00ED091E"/>
    <w:rsid w:val="00ED25C7"/>
    <w:rsid w:val="00ED2604"/>
    <w:rsid w:val="00ED4ABD"/>
    <w:rsid w:val="00EE02A3"/>
    <w:rsid w:val="00EE2A1B"/>
    <w:rsid w:val="00EE2AD1"/>
    <w:rsid w:val="00EE4B5B"/>
    <w:rsid w:val="00EE6F93"/>
    <w:rsid w:val="00EF4804"/>
    <w:rsid w:val="00EF4ADC"/>
    <w:rsid w:val="00EF5309"/>
    <w:rsid w:val="00EF648F"/>
    <w:rsid w:val="00EF6BF7"/>
    <w:rsid w:val="00EF6DA7"/>
    <w:rsid w:val="00EF7F27"/>
    <w:rsid w:val="00F018B3"/>
    <w:rsid w:val="00F01CFD"/>
    <w:rsid w:val="00F02EF0"/>
    <w:rsid w:val="00F03BBB"/>
    <w:rsid w:val="00F0501F"/>
    <w:rsid w:val="00F21888"/>
    <w:rsid w:val="00F22ADE"/>
    <w:rsid w:val="00F26C9B"/>
    <w:rsid w:val="00F36D13"/>
    <w:rsid w:val="00F41200"/>
    <w:rsid w:val="00F4322F"/>
    <w:rsid w:val="00F437B2"/>
    <w:rsid w:val="00F4633F"/>
    <w:rsid w:val="00F4724D"/>
    <w:rsid w:val="00F51603"/>
    <w:rsid w:val="00F52380"/>
    <w:rsid w:val="00F55ABC"/>
    <w:rsid w:val="00F6150F"/>
    <w:rsid w:val="00F62C8C"/>
    <w:rsid w:val="00F6410E"/>
    <w:rsid w:val="00F72E61"/>
    <w:rsid w:val="00F7419B"/>
    <w:rsid w:val="00F8097C"/>
    <w:rsid w:val="00F83B7B"/>
    <w:rsid w:val="00F9147F"/>
    <w:rsid w:val="00F96979"/>
    <w:rsid w:val="00F96B26"/>
    <w:rsid w:val="00FA7230"/>
    <w:rsid w:val="00FA78D5"/>
    <w:rsid w:val="00FB021A"/>
    <w:rsid w:val="00FB0E11"/>
    <w:rsid w:val="00FB3E42"/>
    <w:rsid w:val="00FC2FB4"/>
    <w:rsid w:val="00FC368A"/>
    <w:rsid w:val="00FC6DB2"/>
    <w:rsid w:val="00FD139C"/>
    <w:rsid w:val="00FD3F9A"/>
    <w:rsid w:val="00FD4679"/>
    <w:rsid w:val="00FD55CF"/>
    <w:rsid w:val="00FD5904"/>
    <w:rsid w:val="00FD5E1D"/>
    <w:rsid w:val="00FE1BF8"/>
    <w:rsid w:val="00FE2178"/>
    <w:rsid w:val="00FE63D3"/>
    <w:rsid w:val="00FE64C4"/>
    <w:rsid w:val="00FE77BB"/>
    <w:rsid w:val="00FE7BEC"/>
    <w:rsid w:val="00FF28BD"/>
    <w:rsid w:val="00FF54F6"/>
    <w:rsid w:val="00FF60AD"/>
    <w:rsid w:val="00FF6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AE5B92"/>
  <w15:docId w15:val="{41ACD95D-4B23-4CED-A292-18102BC88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FE64C4"/>
    <w:pPr>
      <w:bidi/>
    </w:pPr>
  </w:style>
  <w:style w:type="paragraph" w:styleId="11">
    <w:name w:val="heading 1"/>
    <w:basedOn w:val="a1"/>
    <w:next w:val="a1"/>
    <w:link w:val="12"/>
    <w:uiPriority w:val="9"/>
    <w:qFormat/>
    <w:rsid w:val="0035677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1"/>
    <w:next w:val="a1"/>
    <w:link w:val="21"/>
    <w:uiPriority w:val="9"/>
    <w:unhideWhenUsed/>
    <w:qFormat/>
    <w:rsid w:val="000578F6"/>
    <w:pPr>
      <w:keepNext/>
      <w:keepLines/>
      <w:spacing w:before="200" w:after="0"/>
      <w:jc w:val="center"/>
      <w:outlineLvl w:val="1"/>
    </w:pPr>
    <w:rPr>
      <w:rFonts w:ascii="David" w:eastAsiaTheme="majorEastAsia" w:hAnsi="David" w:cs="David"/>
      <w:b/>
      <w:bCs/>
      <w:sz w:val="26"/>
      <w:szCs w:val="26"/>
    </w:rPr>
  </w:style>
  <w:style w:type="paragraph" w:styleId="30">
    <w:name w:val="heading 3"/>
    <w:basedOn w:val="a1"/>
    <w:next w:val="a1"/>
    <w:link w:val="31"/>
    <w:uiPriority w:val="9"/>
    <w:unhideWhenUsed/>
    <w:qFormat/>
    <w:rsid w:val="0035677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0">
    <w:name w:val="heading 5"/>
    <w:basedOn w:val="a1"/>
    <w:next w:val="a1"/>
    <w:link w:val="51"/>
    <w:uiPriority w:val="9"/>
    <w:semiHidden/>
    <w:unhideWhenUsed/>
    <w:qFormat/>
    <w:rsid w:val="0035677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rsid w:val="0035677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2">
    <w:name w:val="Default Paragraph Font"/>
    <w:uiPriority w:val="1"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2">
    <w:name w:val="כותרת 1 תו"/>
    <w:basedOn w:val="a2"/>
    <w:link w:val="11"/>
    <w:uiPriority w:val="9"/>
    <w:rsid w:val="0035677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1">
    <w:name w:val="כותרת 2 תו"/>
    <w:basedOn w:val="a2"/>
    <w:link w:val="20"/>
    <w:uiPriority w:val="9"/>
    <w:rsid w:val="000578F6"/>
    <w:rPr>
      <w:rFonts w:ascii="David" w:eastAsiaTheme="majorEastAsia" w:hAnsi="David" w:cs="David"/>
      <w:b/>
      <w:bCs/>
      <w:sz w:val="26"/>
      <w:szCs w:val="26"/>
    </w:rPr>
  </w:style>
  <w:style w:type="character" w:customStyle="1" w:styleId="31">
    <w:name w:val="כותרת 3 תו"/>
    <w:basedOn w:val="a2"/>
    <w:link w:val="30"/>
    <w:uiPriority w:val="9"/>
    <w:rsid w:val="0035677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51">
    <w:name w:val="כותרת 5 תו"/>
    <w:basedOn w:val="a2"/>
    <w:link w:val="50"/>
    <w:uiPriority w:val="9"/>
    <w:semiHidden/>
    <w:rsid w:val="0035677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70">
    <w:name w:val="כותרת 7 תו"/>
    <w:basedOn w:val="a2"/>
    <w:link w:val="7"/>
    <w:uiPriority w:val="9"/>
    <w:semiHidden/>
    <w:rsid w:val="0035677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a5">
    <w:name w:val="List Paragraph"/>
    <w:aliases w:val="מכרזים - טקסט סעיפים,LP1,פיסקת bullets,פיסקת רשימה11,List Paragraph1"/>
    <w:basedOn w:val="a1"/>
    <w:link w:val="a6"/>
    <w:uiPriority w:val="34"/>
    <w:qFormat/>
    <w:rsid w:val="0035677F"/>
    <w:pPr>
      <w:ind w:left="720"/>
      <w:contextualSpacing/>
    </w:pPr>
  </w:style>
  <w:style w:type="paragraph" w:customStyle="1" w:styleId="MochModularTenderH2">
    <w:name w:val="Moch_ModularTenderH2"/>
    <w:basedOn w:val="a1"/>
    <w:link w:val="MochModularTenderH20"/>
    <w:autoRedefine/>
    <w:qFormat/>
    <w:rsid w:val="0035677F"/>
    <w:pPr>
      <w:keepNext/>
      <w:numPr>
        <w:ilvl w:val="1"/>
        <w:numId w:val="1"/>
      </w:numPr>
      <w:autoSpaceDE w:val="0"/>
      <w:autoSpaceDN w:val="0"/>
      <w:spacing w:before="100" w:beforeAutospacing="1" w:after="60" w:line="360" w:lineRule="auto"/>
      <w:jc w:val="both"/>
      <w:outlineLvl w:val="0"/>
    </w:pPr>
    <w:rPr>
      <w:rFonts w:ascii="David" w:eastAsia="Times New Roman" w:hAnsi="David" w:cs="David"/>
      <w:kern w:val="28"/>
      <w:sz w:val="24"/>
      <w:szCs w:val="24"/>
    </w:rPr>
  </w:style>
  <w:style w:type="character" w:customStyle="1" w:styleId="MochModularTenderH20">
    <w:name w:val="Moch_ModularTenderH2 תו"/>
    <w:basedOn w:val="a2"/>
    <w:link w:val="MochModularTenderH2"/>
    <w:rsid w:val="0035677F"/>
    <w:rPr>
      <w:rFonts w:ascii="David" w:eastAsia="Times New Roman" w:hAnsi="David" w:cs="David"/>
      <w:kern w:val="28"/>
      <w:sz w:val="24"/>
      <w:szCs w:val="24"/>
    </w:rPr>
  </w:style>
  <w:style w:type="paragraph" w:customStyle="1" w:styleId="22">
    <w:name w:val="מספור רמה 2 נקי"/>
    <w:link w:val="23"/>
    <w:qFormat/>
    <w:rsid w:val="0035677F"/>
    <w:p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3">
    <w:name w:val="מספור רמה 2 נקי תו"/>
    <w:basedOn w:val="MochModularTenderH20"/>
    <w:link w:val="22"/>
    <w:rsid w:val="0035677F"/>
    <w:rPr>
      <w:rFonts w:ascii="David" w:eastAsia="Times New Roman" w:hAnsi="David" w:cs="David"/>
      <w:b/>
      <w:kern w:val="28"/>
      <w:sz w:val="20"/>
      <w:szCs w:val="20"/>
    </w:rPr>
  </w:style>
  <w:style w:type="character" w:styleId="a7">
    <w:name w:val="annotation reference"/>
    <w:basedOn w:val="a2"/>
    <w:uiPriority w:val="99"/>
    <w:unhideWhenUsed/>
    <w:rsid w:val="0035677F"/>
    <w:rPr>
      <w:sz w:val="16"/>
      <w:szCs w:val="16"/>
    </w:rPr>
  </w:style>
  <w:style w:type="paragraph" w:styleId="a8">
    <w:name w:val="annotation text"/>
    <w:basedOn w:val="a1"/>
    <w:link w:val="a9"/>
    <w:uiPriority w:val="99"/>
    <w:unhideWhenUsed/>
    <w:rsid w:val="0035677F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2"/>
    <w:link w:val="a8"/>
    <w:uiPriority w:val="99"/>
    <w:rsid w:val="0035677F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35677F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35677F"/>
    <w:rPr>
      <w:b/>
      <w:bCs/>
      <w:sz w:val="20"/>
      <w:szCs w:val="20"/>
    </w:rPr>
  </w:style>
  <w:style w:type="paragraph" w:styleId="ac">
    <w:name w:val="Balloon Text"/>
    <w:basedOn w:val="a1"/>
    <w:link w:val="ad"/>
    <w:uiPriority w:val="99"/>
    <w:semiHidden/>
    <w:unhideWhenUsed/>
    <w:rsid w:val="003567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2"/>
    <w:link w:val="ac"/>
    <w:uiPriority w:val="99"/>
    <w:semiHidden/>
    <w:rsid w:val="0035677F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aliases w:val="מכרזים - טקסט סעיפים תו,LP1 תו,פיסקת bullets תו,פיסקת רשימה11 תו,List Paragraph1 תו"/>
    <w:basedOn w:val="a2"/>
    <w:link w:val="a5"/>
    <w:uiPriority w:val="34"/>
    <w:rsid w:val="0035677F"/>
  </w:style>
  <w:style w:type="paragraph" w:styleId="ae">
    <w:name w:val="Revision"/>
    <w:hidden/>
    <w:uiPriority w:val="99"/>
    <w:semiHidden/>
    <w:rsid w:val="0035677F"/>
    <w:pPr>
      <w:spacing w:after="0" w:line="240" w:lineRule="auto"/>
    </w:pPr>
  </w:style>
  <w:style w:type="paragraph" w:styleId="24">
    <w:name w:val="Body Text Indent 2"/>
    <w:basedOn w:val="a1"/>
    <w:link w:val="25"/>
    <w:rsid w:val="0035677F"/>
    <w:pPr>
      <w:autoSpaceDE w:val="0"/>
      <w:autoSpaceDN w:val="0"/>
      <w:spacing w:after="0" w:line="360" w:lineRule="auto"/>
      <w:ind w:hanging="476"/>
    </w:pPr>
    <w:rPr>
      <w:rFonts w:ascii="David" w:eastAsia="Times New Roman" w:hAnsi="David" w:cs="David"/>
      <w:kern w:val="28"/>
      <w:sz w:val="20"/>
      <w:szCs w:val="20"/>
    </w:rPr>
  </w:style>
  <w:style w:type="character" w:customStyle="1" w:styleId="25">
    <w:name w:val="כניסה בגוף טקסט 2 תו"/>
    <w:basedOn w:val="a2"/>
    <w:link w:val="24"/>
    <w:rsid w:val="0035677F"/>
    <w:rPr>
      <w:rFonts w:ascii="David" w:eastAsia="Times New Roman" w:hAnsi="David" w:cs="David"/>
      <w:kern w:val="28"/>
      <w:sz w:val="20"/>
      <w:szCs w:val="20"/>
    </w:rPr>
  </w:style>
  <w:style w:type="character" w:styleId="Hyperlink">
    <w:name w:val="Hyperlink"/>
    <w:uiPriority w:val="99"/>
    <w:rsid w:val="0035677F"/>
    <w:rPr>
      <w:rFonts w:cs="Times New Roman"/>
      <w:b/>
      <w:i/>
      <w:color w:val="3464BA"/>
      <w:u w:val="dotted" w:color="3464BA"/>
      <w:vertAlign w:val="baseline"/>
    </w:rPr>
  </w:style>
  <w:style w:type="paragraph" w:styleId="af">
    <w:name w:val="header"/>
    <w:basedOn w:val="a1"/>
    <w:link w:val="af0"/>
    <w:uiPriority w:val="99"/>
    <w:unhideWhenUsed/>
    <w:rsid w:val="0035677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עליונה תו"/>
    <w:basedOn w:val="a2"/>
    <w:link w:val="af"/>
    <w:uiPriority w:val="99"/>
    <w:rsid w:val="0035677F"/>
  </w:style>
  <w:style w:type="paragraph" w:styleId="af1">
    <w:name w:val="footer"/>
    <w:basedOn w:val="a1"/>
    <w:link w:val="af2"/>
    <w:uiPriority w:val="99"/>
    <w:unhideWhenUsed/>
    <w:rsid w:val="0035677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2">
    <w:name w:val="כותרת תחתונה תו"/>
    <w:basedOn w:val="a2"/>
    <w:link w:val="af1"/>
    <w:uiPriority w:val="99"/>
    <w:rsid w:val="0035677F"/>
  </w:style>
  <w:style w:type="paragraph" w:customStyle="1" w:styleId="H1">
    <w:name w:val="H1 נקי"/>
    <w:basedOn w:val="11"/>
    <w:link w:val="H10"/>
    <w:autoRedefine/>
    <w:qFormat/>
    <w:rsid w:val="0035677F"/>
    <w:pPr>
      <w:keepLines w:val="0"/>
      <w:autoSpaceDE w:val="0"/>
      <w:autoSpaceDN w:val="0"/>
      <w:spacing w:before="120" w:after="60" w:line="360" w:lineRule="auto"/>
      <w:jc w:val="center"/>
    </w:pPr>
    <w:rPr>
      <w:rFonts w:ascii="Arial" w:eastAsia="Times New Roman" w:hAnsi="Arial" w:cs="David"/>
      <w:kern w:val="28"/>
      <w:sz w:val="42"/>
      <w:szCs w:val="54"/>
    </w:rPr>
  </w:style>
  <w:style w:type="character" w:customStyle="1" w:styleId="H10">
    <w:name w:val="H1 נקי תו"/>
    <w:basedOn w:val="12"/>
    <w:link w:val="H1"/>
    <w:rsid w:val="0035677F"/>
    <w:rPr>
      <w:rFonts w:ascii="Arial" w:eastAsia="Times New Roman" w:hAnsi="Arial" w:cs="David"/>
      <w:b/>
      <w:bCs/>
      <w:color w:val="365F91" w:themeColor="accent1" w:themeShade="BF"/>
      <w:kern w:val="28"/>
      <w:sz w:val="42"/>
      <w:szCs w:val="54"/>
    </w:rPr>
  </w:style>
  <w:style w:type="paragraph" w:customStyle="1" w:styleId="13">
    <w:name w:val="פיסקה1"/>
    <w:basedOn w:val="a1"/>
    <w:rsid w:val="0035677F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284"/>
      <w:jc w:val="both"/>
      <w:textAlignment w:val="baseline"/>
    </w:pPr>
    <w:rPr>
      <w:rFonts w:ascii="David" w:eastAsia="Times New Roman" w:hAnsi="David" w:cs="FrankRuehl"/>
      <w:noProof/>
      <w:kern w:val="28"/>
      <w:sz w:val="24"/>
      <w:szCs w:val="20"/>
    </w:rPr>
  </w:style>
  <w:style w:type="paragraph" w:customStyle="1" w:styleId="H2">
    <w:name w:val="H2 נקי"/>
    <w:basedOn w:val="20"/>
    <w:link w:val="H20"/>
    <w:autoRedefine/>
    <w:qFormat/>
    <w:rsid w:val="0035677F"/>
    <w:pPr>
      <w:keepLines w:val="0"/>
      <w:spacing w:before="240" w:after="60" w:line="360" w:lineRule="auto"/>
    </w:pPr>
    <w:rPr>
      <w:rFonts w:eastAsia="Times New Roman"/>
      <w:i/>
      <w:color w:val="365F91" w:themeColor="accent1" w:themeShade="BF"/>
      <w:kern w:val="28"/>
      <w:sz w:val="28"/>
      <w:szCs w:val="28"/>
    </w:rPr>
  </w:style>
  <w:style w:type="character" w:customStyle="1" w:styleId="H20">
    <w:name w:val="H2 נקי תו"/>
    <w:basedOn w:val="H10"/>
    <w:link w:val="H2"/>
    <w:rsid w:val="0035677F"/>
    <w:rPr>
      <w:rFonts w:ascii="David" w:eastAsia="Times New Roman" w:hAnsi="David" w:cs="David"/>
      <w:b/>
      <w:bCs/>
      <w:i/>
      <w:color w:val="365F91" w:themeColor="accent1" w:themeShade="BF"/>
      <w:kern w:val="28"/>
      <w:sz w:val="28"/>
      <w:szCs w:val="28"/>
    </w:rPr>
  </w:style>
  <w:style w:type="paragraph" w:styleId="af3">
    <w:name w:val="No Spacing"/>
    <w:link w:val="af4"/>
    <w:uiPriority w:val="1"/>
    <w:qFormat/>
    <w:rsid w:val="0035677F"/>
    <w:pPr>
      <w:bidi/>
      <w:spacing w:after="0" w:line="240" w:lineRule="auto"/>
    </w:pPr>
    <w:rPr>
      <w:rFonts w:ascii="David" w:eastAsia="Times New Roman" w:hAnsi="David" w:cs="David"/>
      <w:kern w:val="28"/>
      <w:sz w:val="20"/>
      <w:szCs w:val="20"/>
    </w:rPr>
  </w:style>
  <w:style w:type="paragraph" w:styleId="af5">
    <w:name w:val="List"/>
    <w:basedOn w:val="a1"/>
    <w:rsid w:val="0035677F"/>
    <w:pPr>
      <w:autoSpaceDE w:val="0"/>
      <w:autoSpaceDN w:val="0"/>
      <w:spacing w:after="0" w:line="360" w:lineRule="auto"/>
      <w:ind w:left="283" w:hanging="283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customStyle="1" w:styleId="af6">
    <w:name w:val="בסיס"/>
    <w:basedOn w:val="a1"/>
    <w:rsid w:val="0035677F"/>
    <w:pPr>
      <w:tabs>
        <w:tab w:val="left" w:pos="454"/>
      </w:tabs>
      <w:spacing w:after="0" w:line="360" w:lineRule="auto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styleId="af7">
    <w:name w:val="Block Text"/>
    <w:basedOn w:val="a1"/>
    <w:rsid w:val="0035677F"/>
    <w:pPr>
      <w:autoSpaceDE w:val="0"/>
      <w:autoSpaceDN w:val="0"/>
      <w:spacing w:after="0" w:line="360" w:lineRule="auto"/>
      <w:ind w:left="1440" w:hanging="720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customStyle="1" w:styleId="a">
    <w:name w:val="כותרת פרק"/>
    <w:basedOn w:val="a1"/>
    <w:rsid w:val="0035677F"/>
    <w:pPr>
      <w:keepNext/>
      <w:numPr>
        <w:numId w:val="7"/>
      </w:numPr>
      <w:spacing w:before="120" w:after="120" w:line="360" w:lineRule="auto"/>
      <w:ind w:left="0"/>
    </w:pPr>
    <w:rPr>
      <w:rFonts w:ascii="Times New Roman" w:hAnsi="Times New Roman" w:cs="Times New Roman"/>
      <w:smallCaps/>
      <w:color w:val="000000"/>
      <w:sz w:val="24"/>
      <w:szCs w:val="24"/>
    </w:rPr>
  </w:style>
  <w:style w:type="paragraph" w:customStyle="1" w:styleId="2">
    <w:name w:val="רמה 2 כותרת"/>
    <w:basedOn w:val="a1"/>
    <w:rsid w:val="0035677F"/>
    <w:pPr>
      <w:keepNext/>
      <w:numPr>
        <w:ilvl w:val="1"/>
        <w:numId w:val="7"/>
      </w:numPr>
      <w:spacing w:before="120" w:after="120" w:line="360" w:lineRule="auto"/>
      <w:ind w:left="0" w:hanging="516"/>
      <w:jc w:val="both"/>
    </w:pPr>
    <w:rPr>
      <w:rFonts w:ascii="Times New Roman" w:hAnsi="Times New Roman" w:cs="Times New Roman"/>
      <w:b/>
      <w:bCs/>
      <w:color w:val="000000"/>
      <w:sz w:val="24"/>
      <w:szCs w:val="24"/>
    </w:rPr>
  </w:style>
  <w:style w:type="paragraph" w:customStyle="1" w:styleId="3">
    <w:name w:val="רמה 3 טקסט"/>
    <w:basedOn w:val="a1"/>
    <w:link w:val="32"/>
    <w:rsid w:val="0035677F"/>
    <w:pPr>
      <w:numPr>
        <w:ilvl w:val="2"/>
        <w:numId w:val="7"/>
      </w:numPr>
      <w:spacing w:before="100" w:beforeAutospacing="1" w:after="100" w:afterAutospacing="1" w:line="360" w:lineRule="auto"/>
      <w:ind w:left="1759" w:hanging="850"/>
      <w:jc w:val="both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41">
    <w:name w:val="רמה 4 טקסט תו"/>
    <w:basedOn w:val="a2"/>
    <w:link w:val="4"/>
    <w:locked/>
    <w:rsid w:val="0035677F"/>
  </w:style>
  <w:style w:type="paragraph" w:customStyle="1" w:styleId="4">
    <w:name w:val="רמה 4 טקסט"/>
    <w:basedOn w:val="a1"/>
    <w:link w:val="41"/>
    <w:rsid w:val="0035677F"/>
    <w:pPr>
      <w:numPr>
        <w:ilvl w:val="3"/>
        <w:numId w:val="7"/>
      </w:numPr>
      <w:spacing w:before="120" w:after="120" w:line="360" w:lineRule="auto"/>
      <w:ind w:left="2043" w:hanging="567"/>
      <w:jc w:val="both"/>
    </w:pPr>
  </w:style>
  <w:style w:type="paragraph" w:customStyle="1" w:styleId="5">
    <w:name w:val="רמה 5  טקסט"/>
    <w:basedOn w:val="a1"/>
    <w:link w:val="52"/>
    <w:rsid w:val="0035677F"/>
    <w:pPr>
      <w:numPr>
        <w:ilvl w:val="4"/>
        <w:numId w:val="7"/>
      </w:numPr>
      <w:spacing w:before="100" w:beforeAutospacing="1" w:after="100" w:afterAutospacing="1" w:line="360" w:lineRule="auto"/>
      <w:jc w:val="both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6">
    <w:name w:val="רמה 6 טקסט"/>
    <w:basedOn w:val="a1"/>
    <w:rsid w:val="0035677F"/>
    <w:pPr>
      <w:numPr>
        <w:ilvl w:val="5"/>
        <w:numId w:val="7"/>
      </w:numPr>
      <w:spacing w:before="100" w:beforeAutospacing="1" w:after="100" w:afterAutospacing="1" w:line="360" w:lineRule="auto"/>
      <w:ind w:left="1656"/>
      <w:jc w:val="both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1">
    <w:name w:val="מכרז יעוץ כותרת רמה 1"/>
    <w:basedOn w:val="7"/>
    <w:link w:val="14"/>
    <w:qFormat/>
    <w:rsid w:val="0035677F"/>
    <w:pPr>
      <w:keepLines w:val="0"/>
      <w:numPr>
        <w:numId w:val="8"/>
      </w:numPr>
      <w:spacing w:before="0" w:after="240"/>
      <w:outlineLvl w:val="0"/>
    </w:pPr>
    <w:rPr>
      <w:rFonts w:ascii="Times New Roman" w:eastAsia="Times New Roman" w:hAnsi="Times New Roman" w:cs="David"/>
      <w:b/>
      <w:bCs/>
      <w:i w:val="0"/>
      <w:iCs w:val="0"/>
      <w:sz w:val="28"/>
      <w:szCs w:val="28"/>
      <w:u w:val="single"/>
    </w:rPr>
  </w:style>
  <w:style w:type="character" w:customStyle="1" w:styleId="14">
    <w:name w:val="מכרז יעוץ כותרת רמה 1 תו"/>
    <w:basedOn w:val="70"/>
    <w:link w:val="1"/>
    <w:rsid w:val="0035677F"/>
    <w:rPr>
      <w:rFonts w:ascii="Times New Roman" w:eastAsia="Times New Roman" w:hAnsi="Times New Roman" w:cs="David"/>
      <w:b/>
      <w:bCs/>
      <w:i w:val="0"/>
      <w:iCs w:val="0"/>
      <w:color w:val="404040" w:themeColor="text1" w:themeTint="BF"/>
      <w:sz w:val="28"/>
      <w:szCs w:val="28"/>
      <w:u w:val="single"/>
    </w:rPr>
  </w:style>
  <w:style w:type="paragraph" w:styleId="af8">
    <w:name w:val="Plain Text"/>
    <w:basedOn w:val="a1"/>
    <w:link w:val="af9"/>
    <w:unhideWhenUsed/>
    <w:rsid w:val="0035677F"/>
    <w:pPr>
      <w:spacing w:after="0" w:line="240" w:lineRule="auto"/>
    </w:pPr>
    <w:rPr>
      <w:rFonts w:ascii="Courier New" w:eastAsia="Times New Roman" w:hAnsi="Courier New" w:cs="Times New Roman"/>
      <w:kern w:val="28"/>
      <w:sz w:val="20"/>
      <w:szCs w:val="20"/>
    </w:rPr>
  </w:style>
  <w:style w:type="character" w:customStyle="1" w:styleId="af9">
    <w:name w:val="טקסט רגיל תו"/>
    <w:basedOn w:val="a2"/>
    <w:link w:val="af8"/>
    <w:rsid w:val="0035677F"/>
    <w:rPr>
      <w:rFonts w:ascii="Courier New" w:eastAsia="Times New Roman" w:hAnsi="Courier New" w:cs="Times New Roman"/>
      <w:kern w:val="28"/>
      <w:sz w:val="20"/>
      <w:szCs w:val="20"/>
    </w:rPr>
  </w:style>
  <w:style w:type="character" w:customStyle="1" w:styleId="32">
    <w:name w:val="רמה 3 טקסט תו"/>
    <w:basedOn w:val="a2"/>
    <w:link w:val="3"/>
    <w:locked/>
    <w:rsid w:val="0035677F"/>
    <w:rPr>
      <w:rFonts w:ascii="Times New Roman" w:hAnsi="Times New Roman" w:cs="Times New Roman"/>
      <w:color w:val="000000"/>
      <w:sz w:val="24"/>
      <w:szCs w:val="24"/>
    </w:rPr>
  </w:style>
  <w:style w:type="character" w:customStyle="1" w:styleId="52">
    <w:name w:val="רמה 5  טקסט תו"/>
    <w:basedOn w:val="a2"/>
    <w:link w:val="5"/>
    <w:locked/>
    <w:rsid w:val="0035677F"/>
    <w:rPr>
      <w:rFonts w:ascii="Times New Roman" w:hAnsi="Times New Roman" w:cs="Times New Roman"/>
      <w:color w:val="000000"/>
      <w:sz w:val="24"/>
      <w:szCs w:val="24"/>
    </w:rPr>
  </w:style>
  <w:style w:type="paragraph" w:customStyle="1" w:styleId="afa">
    <w:name w:val="סגנון"/>
    <w:rsid w:val="003567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b">
    <w:name w:val="TOC Heading"/>
    <w:basedOn w:val="11"/>
    <w:next w:val="a1"/>
    <w:uiPriority w:val="39"/>
    <w:unhideWhenUsed/>
    <w:qFormat/>
    <w:rsid w:val="0035677F"/>
    <w:pPr>
      <w:outlineLvl w:val="9"/>
    </w:pPr>
    <w:rPr>
      <w:rtl/>
      <w:cs/>
    </w:rPr>
  </w:style>
  <w:style w:type="paragraph" w:styleId="TOC1">
    <w:name w:val="toc 1"/>
    <w:basedOn w:val="a1"/>
    <w:next w:val="a1"/>
    <w:autoRedefine/>
    <w:uiPriority w:val="39"/>
    <w:unhideWhenUsed/>
    <w:rsid w:val="0035677F"/>
    <w:pPr>
      <w:spacing w:after="100"/>
    </w:pPr>
  </w:style>
  <w:style w:type="paragraph" w:styleId="TOC2">
    <w:name w:val="toc 2"/>
    <w:basedOn w:val="a1"/>
    <w:next w:val="a1"/>
    <w:autoRedefine/>
    <w:uiPriority w:val="39"/>
    <w:unhideWhenUsed/>
    <w:rsid w:val="0035677F"/>
    <w:pPr>
      <w:tabs>
        <w:tab w:val="right" w:leader="dot" w:pos="9488"/>
      </w:tabs>
      <w:spacing w:after="100"/>
      <w:ind w:left="720"/>
    </w:pPr>
  </w:style>
  <w:style w:type="character" w:styleId="afc">
    <w:name w:val="Strong"/>
    <w:basedOn w:val="a2"/>
    <w:uiPriority w:val="22"/>
    <w:qFormat/>
    <w:rsid w:val="0035677F"/>
    <w:rPr>
      <w:b/>
      <w:bCs/>
    </w:rPr>
  </w:style>
  <w:style w:type="paragraph" w:customStyle="1" w:styleId="a0">
    <w:name w:val="כותרת סעיף"/>
    <w:basedOn w:val="a1"/>
    <w:rsid w:val="0035677F"/>
    <w:pPr>
      <w:numPr>
        <w:numId w:val="13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</w:rPr>
  </w:style>
  <w:style w:type="paragraph" w:styleId="afd">
    <w:name w:val="footnote text"/>
    <w:basedOn w:val="a1"/>
    <w:link w:val="afe"/>
    <w:uiPriority w:val="99"/>
    <w:semiHidden/>
    <w:unhideWhenUsed/>
    <w:rsid w:val="0035677F"/>
    <w:pPr>
      <w:spacing w:after="0" w:line="240" w:lineRule="auto"/>
    </w:pPr>
    <w:rPr>
      <w:sz w:val="20"/>
      <w:szCs w:val="20"/>
    </w:rPr>
  </w:style>
  <w:style w:type="character" w:customStyle="1" w:styleId="afe">
    <w:name w:val="טקסט הערת שוליים תו"/>
    <w:basedOn w:val="a2"/>
    <w:link w:val="afd"/>
    <w:uiPriority w:val="99"/>
    <w:semiHidden/>
    <w:rsid w:val="0035677F"/>
    <w:rPr>
      <w:sz w:val="20"/>
      <w:szCs w:val="20"/>
    </w:rPr>
  </w:style>
  <w:style w:type="character" w:styleId="aff">
    <w:name w:val="footnote reference"/>
    <w:uiPriority w:val="99"/>
    <w:semiHidden/>
    <w:unhideWhenUsed/>
    <w:rsid w:val="0035677F"/>
    <w:rPr>
      <w:rFonts w:cs="Times New Roman"/>
      <w:vertAlign w:val="superscript"/>
    </w:rPr>
  </w:style>
  <w:style w:type="table" w:styleId="aff0">
    <w:name w:val="Table Grid"/>
    <w:aliases w:val="טקסט טבלה תחתונה"/>
    <w:basedOn w:val="a3"/>
    <w:uiPriority w:val="59"/>
    <w:rsid w:val="00356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5">
    <w:name w:val="טבלת רשת1"/>
    <w:basedOn w:val="a3"/>
    <w:next w:val="aff0"/>
    <w:uiPriority w:val="59"/>
    <w:rsid w:val="00356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6">
    <w:name w:val="טבלת רשת2"/>
    <w:basedOn w:val="a3"/>
    <w:next w:val="aff0"/>
    <w:uiPriority w:val="59"/>
    <w:rsid w:val="00356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-11">
    <w:name w:val="טבלת רשת 1 בהירה - הדגשה 11"/>
    <w:basedOn w:val="a3"/>
    <w:uiPriority w:val="46"/>
    <w:rsid w:val="0035677F"/>
    <w:pPr>
      <w:spacing w:after="0" w:line="240" w:lineRule="auto"/>
    </w:pPr>
    <w:rPr>
      <w:rFonts w:ascii="Calibri" w:eastAsia="Calibri" w:hAnsi="Calibri" w:cs="David"/>
      <w:sz w:val="20"/>
      <w:szCs w:val="20"/>
    </w:r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numbering" w:customStyle="1" w:styleId="10">
    <w:name w:val="סגנון1"/>
    <w:uiPriority w:val="99"/>
    <w:rsid w:val="0035677F"/>
    <w:pPr>
      <w:numPr>
        <w:numId w:val="20"/>
      </w:numPr>
    </w:pPr>
  </w:style>
  <w:style w:type="numbering" w:customStyle="1" w:styleId="110">
    <w:name w:val="סגנון11"/>
    <w:uiPriority w:val="99"/>
    <w:rsid w:val="0035677F"/>
  </w:style>
  <w:style w:type="numbering" w:customStyle="1" w:styleId="16">
    <w:name w:val="ללא רשימה1"/>
    <w:next w:val="a4"/>
    <w:uiPriority w:val="99"/>
    <w:semiHidden/>
    <w:unhideWhenUsed/>
    <w:rsid w:val="0035677F"/>
  </w:style>
  <w:style w:type="numbering" w:customStyle="1" w:styleId="120">
    <w:name w:val="סגנון12"/>
    <w:uiPriority w:val="99"/>
    <w:rsid w:val="0035677F"/>
  </w:style>
  <w:style w:type="paragraph" w:customStyle="1" w:styleId="HNormal">
    <w:name w:val="HNormal"/>
    <w:link w:val="HNormal0"/>
    <w:uiPriority w:val="99"/>
    <w:rsid w:val="0035677F"/>
    <w:pPr>
      <w:bidi/>
      <w:spacing w:after="120"/>
      <w:jc w:val="both"/>
    </w:pPr>
    <w:rPr>
      <w:rFonts w:ascii="Calibri" w:eastAsia="Calibri" w:hAnsi="Calibri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uiPriority w:val="99"/>
    <w:rsid w:val="0035677F"/>
    <w:rPr>
      <w:rFonts w:ascii="Calibri" w:eastAsia="Calibri" w:hAnsi="Calibri" w:cs="Times New Roman"/>
      <w:noProof/>
      <w:sz w:val="20"/>
      <w:szCs w:val="24"/>
      <w:lang w:eastAsia="he-IL"/>
    </w:rPr>
  </w:style>
  <w:style w:type="paragraph" w:customStyle="1" w:styleId="40">
    <w:name w:val="סעיף רמה 4"/>
    <w:basedOn w:val="a1"/>
    <w:autoRedefine/>
    <w:qFormat/>
    <w:rsid w:val="0035677F"/>
    <w:pPr>
      <w:numPr>
        <w:ilvl w:val="3"/>
        <w:numId w:val="21"/>
      </w:numPr>
      <w:tabs>
        <w:tab w:val="left" w:pos="1304"/>
        <w:tab w:val="left" w:pos="2930"/>
      </w:tabs>
      <w:spacing w:after="0" w:line="360" w:lineRule="auto"/>
      <w:ind w:left="2222" w:hanging="993"/>
      <w:jc w:val="both"/>
    </w:pPr>
    <w:rPr>
      <w:rFonts w:ascii="Arial" w:eastAsia="Times New Roman" w:hAnsi="Arial"/>
      <w:u w:color="0000BA"/>
    </w:rPr>
  </w:style>
  <w:style w:type="paragraph" w:customStyle="1" w:styleId="53">
    <w:name w:val="סעיף רמה 5"/>
    <w:basedOn w:val="40"/>
    <w:link w:val="54"/>
    <w:autoRedefine/>
    <w:qFormat/>
    <w:rsid w:val="004B563C"/>
    <w:pPr>
      <w:numPr>
        <w:ilvl w:val="0"/>
        <w:numId w:val="0"/>
      </w:numPr>
      <w:tabs>
        <w:tab w:val="left" w:pos="3402"/>
      </w:tabs>
      <w:ind w:left="2232" w:hanging="1284"/>
      <w:jc w:val="center"/>
    </w:pPr>
    <w:rPr>
      <w:rFonts w:ascii="David" w:hAnsi="David" w:cs="David"/>
      <w:b/>
      <w:bCs/>
      <w:sz w:val="24"/>
      <w:szCs w:val="24"/>
    </w:rPr>
  </w:style>
  <w:style w:type="character" w:customStyle="1" w:styleId="54">
    <w:name w:val="סעיף רמה 5 תו"/>
    <w:basedOn w:val="a2"/>
    <w:link w:val="53"/>
    <w:rsid w:val="004B563C"/>
    <w:rPr>
      <w:rFonts w:ascii="David" w:eastAsia="Times New Roman" w:hAnsi="David" w:cs="David"/>
      <w:b/>
      <w:bCs/>
      <w:sz w:val="24"/>
      <w:szCs w:val="24"/>
      <w:u w:color="0000BA"/>
    </w:rPr>
  </w:style>
  <w:style w:type="paragraph" w:customStyle="1" w:styleId="60">
    <w:name w:val="סעיף רמה 6"/>
    <w:basedOn w:val="53"/>
    <w:qFormat/>
    <w:rsid w:val="0035677F"/>
    <w:pPr>
      <w:numPr>
        <w:ilvl w:val="5"/>
        <w:numId w:val="21"/>
      </w:numPr>
    </w:pPr>
  </w:style>
  <w:style w:type="character" w:customStyle="1" w:styleId="af4">
    <w:name w:val="ללא מרווח תו"/>
    <w:link w:val="af3"/>
    <w:uiPriority w:val="1"/>
    <w:rsid w:val="0035677F"/>
    <w:rPr>
      <w:rFonts w:ascii="David" w:eastAsia="Times New Roman" w:hAnsi="David" w:cs="David"/>
      <w:kern w:val="28"/>
      <w:sz w:val="20"/>
      <w:szCs w:val="20"/>
    </w:rPr>
  </w:style>
  <w:style w:type="table" w:customStyle="1" w:styleId="17">
    <w:name w:val="רשת טבלה1"/>
    <w:basedOn w:val="a3"/>
    <w:next w:val="aff0"/>
    <w:uiPriority w:val="59"/>
    <w:rsid w:val="00356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3">
    <w:name w:val="טבלת רשת3"/>
    <w:basedOn w:val="a3"/>
    <w:next w:val="aff0"/>
    <w:uiPriority w:val="59"/>
    <w:rsid w:val="00356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8">
    <w:name w:val="טקסט טבלה תחתונה1"/>
    <w:basedOn w:val="a3"/>
    <w:next w:val="aff0"/>
    <w:uiPriority w:val="59"/>
    <w:rsid w:val="00DF61E9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8">
    <w:name w:val="font_8"/>
    <w:basedOn w:val="a1"/>
    <w:rsid w:val="00B43289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9">
    <w:name w:val="אזכור לא מזוהה1"/>
    <w:basedOn w:val="a2"/>
    <w:uiPriority w:val="99"/>
    <w:semiHidden/>
    <w:unhideWhenUsed/>
    <w:rsid w:val="000561E4"/>
    <w:rPr>
      <w:color w:val="605E5C"/>
      <w:shd w:val="clear" w:color="auto" w:fill="E1DFDD"/>
    </w:rPr>
  </w:style>
  <w:style w:type="paragraph" w:styleId="TOC3">
    <w:name w:val="toc 3"/>
    <w:basedOn w:val="a1"/>
    <w:next w:val="a1"/>
    <w:autoRedefine/>
    <w:uiPriority w:val="39"/>
    <w:unhideWhenUsed/>
    <w:rsid w:val="00A87AFA"/>
    <w:pPr>
      <w:bidi w:val="0"/>
      <w:spacing w:after="100" w:line="259" w:lineRule="auto"/>
      <w:ind w:left="440"/>
    </w:pPr>
    <w:rPr>
      <w:rFonts w:eastAsiaTheme="minorEastAsia"/>
    </w:rPr>
  </w:style>
  <w:style w:type="paragraph" w:styleId="TOC4">
    <w:name w:val="toc 4"/>
    <w:basedOn w:val="a1"/>
    <w:next w:val="a1"/>
    <w:autoRedefine/>
    <w:uiPriority w:val="39"/>
    <w:unhideWhenUsed/>
    <w:rsid w:val="00A87AFA"/>
    <w:pPr>
      <w:bidi w:val="0"/>
      <w:spacing w:after="100" w:line="259" w:lineRule="auto"/>
      <w:ind w:left="660"/>
    </w:pPr>
    <w:rPr>
      <w:rFonts w:eastAsiaTheme="minorEastAsia"/>
    </w:rPr>
  </w:style>
  <w:style w:type="paragraph" w:styleId="TOC5">
    <w:name w:val="toc 5"/>
    <w:basedOn w:val="a1"/>
    <w:next w:val="a1"/>
    <w:autoRedefine/>
    <w:uiPriority w:val="39"/>
    <w:unhideWhenUsed/>
    <w:rsid w:val="00A87AFA"/>
    <w:pPr>
      <w:bidi w:val="0"/>
      <w:spacing w:after="100" w:line="259" w:lineRule="auto"/>
      <w:ind w:left="880"/>
    </w:pPr>
    <w:rPr>
      <w:rFonts w:eastAsiaTheme="minorEastAsia"/>
    </w:rPr>
  </w:style>
  <w:style w:type="paragraph" w:styleId="TOC6">
    <w:name w:val="toc 6"/>
    <w:basedOn w:val="a1"/>
    <w:next w:val="a1"/>
    <w:autoRedefine/>
    <w:uiPriority w:val="39"/>
    <w:unhideWhenUsed/>
    <w:rsid w:val="00A87AFA"/>
    <w:pPr>
      <w:bidi w:val="0"/>
      <w:spacing w:after="100" w:line="259" w:lineRule="auto"/>
      <w:ind w:left="1100"/>
    </w:pPr>
    <w:rPr>
      <w:rFonts w:eastAsiaTheme="minorEastAsia"/>
    </w:rPr>
  </w:style>
  <w:style w:type="paragraph" w:styleId="TOC7">
    <w:name w:val="toc 7"/>
    <w:basedOn w:val="a1"/>
    <w:next w:val="a1"/>
    <w:autoRedefine/>
    <w:uiPriority w:val="39"/>
    <w:unhideWhenUsed/>
    <w:rsid w:val="00A87AFA"/>
    <w:pPr>
      <w:bidi w:val="0"/>
      <w:spacing w:after="100" w:line="259" w:lineRule="auto"/>
      <w:ind w:left="1320"/>
    </w:pPr>
    <w:rPr>
      <w:rFonts w:eastAsiaTheme="minorEastAsia"/>
    </w:rPr>
  </w:style>
  <w:style w:type="paragraph" w:styleId="TOC8">
    <w:name w:val="toc 8"/>
    <w:basedOn w:val="a1"/>
    <w:next w:val="a1"/>
    <w:autoRedefine/>
    <w:uiPriority w:val="39"/>
    <w:unhideWhenUsed/>
    <w:rsid w:val="00A87AFA"/>
    <w:pPr>
      <w:bidi w:val="0"/>
      <w:spacing w:after="100" w:line="259" w:lineRule="auto"/>
      <w:ind w:left="1540"/>
    </w:pPr>
    <w:rPr>
      <w:rFonts w:eastAsiaTheme="minorEastAsia"/>
    </w:rPr>
  </w:style>
  <w:style w:type="paragraph" w:styleId="TOC9">
    <w:name w:val="toc 9"/>
    <w:basedOn w:val="a1"/>
    <w:next w:val="a1"/>
    <w:autoRedefine/>
    <w:uiPriority w:val="39"/>
    <w:unhideWhenUsed/>
    <w:rsid w:val="00A87AFA"/>
    <w:pPr>
      <w:bidi w:val="0"/>
      <w:spacing w:after="100" w:line="259" w:lineRule="auto"/>
      <w:ind w:left="1760"/>
    </w:pPr>
    <w:rPr>
      <w:rFonts w:eastAsiaTheme="minorEastAsia"/>
    </w:rPr>
  </w:style>
  <w:style w:type="paragraph" w:customStyle="1" w:styleId="p00">
    <w:name w:val="p00"/>
    <w:basedOn w:val="a1"/>
    <w:rsid w:val="0067146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efault">
    <w:name w:val="default"/>
    <w:basedOn w:val="a2"/>
    <w:rsid w:val="0067146A"/>
  </w:style>
  <w:style w:type="table" w:customStyle="1" w:styleId="27">
    <w:name w:val="רשת טבלה2"/>
    <w:basedOn w:val="a3"/>
    <w:next w:val="aff0"/>
    <w:uiPriority w:val="59"/>
    <w:rsid w:val="00D47E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1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6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2291">
          <w:marLeft w:val="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271167">
          <w:marLeft w:val="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15146">
          <w:marLeft w:val="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061354">
          <w:marLeft w:val="-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700152">
          <w:marLeft w:val="-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748440">
          <w:marLeft w:val="-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028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5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7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6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9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B8DB43-3653-435E-A4C0-A19FC8425F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1018</Words>
  <Characters>5094</Characters>
  <Application>Microsoft Office Word</Application>
  <DocSecurity>0</DocSecurity>
  <Lines>42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הבינוי</Company>
  <LinksUpToDate>false</LinksUpToDate>
  <CharactersWithSpaces>6100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עידית מנשה</dc:creator>
  <cp:lastModifiedBy>אלון לוינץ</cp:lastModifiedBy>
  <cp:revision>2</cp:revision>
  <cp:lastPrinted>2022-04-18T06:54:00Z</cp:lastPrinted>
  <dcterms:created xsi:type="dcterms:W3CDTF">2022-06-05T06:20:00Z</dcterms:created>
  <dcterms:modified xsi:type="dcterms:W3CDTF">2022-06-05T06:20:00Z</dcterms:modified>
</cp:coreProperties>
</file>